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6C1E4" w14:textId="77777777" w:rsidR="0009095A" w:rsidRDefault="0009095A" w:rsidP="00DA214A">
      <w:pPr>
        <w:pStyle w:val="Heading1"/>
        <w:numPr>
          <w:ilvl w:val="0"/>
          <w:numId w:val="0"/>
        </w:numPr>
      </w:pPr>
      <w:r>
        <w:t>Change Record</w:t>
      </w:r>
    </w:p>
    <w:tbl>
      <w:tblPr>
        <w:tblStyle w:val="TableGrid"/>
        <w:tblW w:w="0" w:type="auto"/>
        <w:tblLook w:val="04A0" w:firstRow="1" w:lastRow="0" w:firstColumn="1" w:lastColumn="0" w:noHBand="0" w:noVBand="1"/>
      </w:tblPr>
      <w:tblGrid>
        <w:gridCol w:w="2214"/>
        <w:gridCol w:w="2214"/>
        <w:gridCol w:w="2214"/>
        <w:gridCol w:w="2214"/>
      </w:tblGrid>
      <w:tr w:rsidR="0009095A" w14:paraId="05FDB983" w14:textId="77777777">
        <w:tc>
          <w:tcPr>
            <w:tcW w:w="2214" w:type="dxa"/>
          </w:tcPr>
          <w:p w14:paraId="1B39208C" w14:textId="77777777" w:rsidR="0009095A" w:rsidRPr="0009095A" w:rsidRDefault="0009095A" w:rsidP="0009095A">
            <w:pPr>
              <w:jc w:val="center"/>
              <w:rPr>
                <w:b/>
              </w:rPr>
            </w:pPr>
            <w:r w:rsidRPr="0009095A">
              <w:rPr>
                <w:b/>
              </w:rPr>
              <w:t>Version</w:t>
            </w:r>
          </w:p>
        </w:tc>
        <w:tc>
          <w:tcPr>
            <w:tcW w:w="2214" w:type="dxa"/>
          </w:tcPr>
          <w:p w14:paraId="79A250BB" w14:textId="77777777" w:rsidR="0009095A" w:rsidRPr="0009095A" w:rsidRDefault="0009095A" w:rsidP="0009095A">
            <w:pPr>
              <w:jc w:val="center"/>
              <w:rPr>
                <w:b/>
              </w:rPr>
            </w:pPr>
            <w:r w:rsidRPr="0009095A">
              <w:rPr>
                <w:b/>
              </w:rPr>
              <w:t>Date</w:t>
            </w:r>
          </w:p>
        </w:tc>
        <w:tc>
          <w:tcPr>
            <w:tcW w:w="2214" w:type="dxa"/>
          </w:tcPr>
          <w:p w14:paraId="630006C6" w14:textId="77777777" w:rsidR="0009095A" w:rsidRPr="0009095A" w:rsidRDefault="0009095A" w:rsidP="0009095A">
            <w:pPr>
              <w:jc w:val="center"/>
              <w:rPr>
                <w:b/>
              </w:rPr>
            </w:pPr>
            <w:r w:rsidRPr="0009095A">
              <w:rPr>
                <w:b/>
              </w:rPr>
              <w:t>Description</w:t>
            </w:r>
          </w:p>
        </w:tc>
        <w:tc>
          <w:tcPr>
            <w:tcW w:w="2214" w:type="dxa"/>
          </w:tcPr>
          <w:p w14:paraId="1310C90D" w14:textId="77777777" w:rsidR="0009095A" w:rsidRPr="0009095A" w:rsidRDefault="0009095A" w:rsidP="0009095A">
            <w:pPr>
              <w:jc w:val="center"/>
              <w:rPr>
                <w:b/>
              </w:rPr>
            </w:pPr>
            <w:r w:rsidRPr="0009095A">
              <w:rPr>
                <w:b/>
              </w:rPr>
              <w:t>Owner Name</w:t>
            </w:r>
          </w:p>
        </w:tc>
      </w:tr>
      <w:tr w:rsidR="0009095A" w14:paraId="06E2D25A" w14:textId="77777777">
        <w:tc>
          <w:tcPr>
            <w:tcW w:w="2214" w:type="dxa"/>
          </w:tcPr>
          <w:p w14:paraId="71C29C7F" w14:textId="77777777" w:rsidR="0009095A" w:rsidRDefault="0009095A" w:rsidP="0009095A">
            <w:r>
              <w:t>1.0</w:t>
            </w:r>
          </w:p>
        </w:tc>
        <w:tc>
          <w:tcPr>
            <w:tcW w:w="2214" w:type="dxa"/>
          </w:tcPr>
          <w:p w14:paraId="51FAA008" w14:textId="77777777" w:rsidR="0009095A" w:rsidRDefault="0009095A" w:rsidP="0009095A"/>
        </w:tc>
        <w:tc>
          <w:tcPr>
            <w:tcW w:w="2214" w:type="dxa"/>
          </w:tcPr>
          <w:p w14:paraId="16DA4254" w14:textId="77777777" w:rsidR="0009095A" w:rsidRDefault="0009095A" w:rsidP="0009095A">
            <w:r>
              <w:t>Initial draft</w:t>
            </w:r>
          </w:p>
        </w:tc>
        <w:tc>
          <w:tcPr>
            <w:tcW w:w="2214" w:type="dxa"/>
          </w:tcPr>
          <w:p w14:paraId="4E2F47D0" w14:textId="77777777" w:rsidR="0009095A" w:rsidRDefault="0009095A" w:rsidP="0009095A">
            <w:r>
              <w:t>Julio Ibarra</w:t>
            </w:r>
          </w:p>
        </w:tc>
      </w:tr>
      <w:tr w:rsidR="00046767" w14:paraId="75C753ED" w14:textId="77777777">
        <w:tc>
          <w:tcPr>
            <w:tcW w:w="2214" w:type="dxa"/>
          </w:tcPr>
          <w:p w14:paraId="46AC8DBA" w14:textId="77777777" w:rsidR="00046767" w:rsidRDefault="00046767" w:rsidP="0009095A">
            <w:r>
              <w:t>2.0</w:t>
            </w:r>
          </w:p>
        </w:tc>
        <w:tc>
          <w:tcPr>
            <w:tcW w:w="2214" w:type="dxa"/>
          </w:tcPr>
          <w:p w14:paraId="64C5F9E6" w14:textId="77777777" w:rsidR="00046767" w:rsidRDefault="00046767" w:rsidP="0009095A">
            <w:r>
              <w:t>14-June-2013</w:t>
            </w:r>
          </w:p>
        </w:tc>
        <w:tc>
          <w:tcPr>
            <w:tcW w:w="2214" w:type="dxa"/>
          </w:tcPr>
          <w:p w14:paraId="1A10EAE3" w14:textId="77777777" w:rsidR="00046767" w:rsidRDefault="00046767" w:rsidP="0009095A">
            <w:r>
              <w:t>Sections 3 and 5 detailed</w:t>
            </w:r>
          </w:p>
        </w:tc>
        <w:tc>
          <w:tcPr>
            <w:tcW w:w="2214" w:type="dxa"/>
          </w:tcPr>
          <w:p w14:paraId="160FC362" w14:textId="77777777" w:rsidR="00046767" w:rsidRDefault="00046767" w:rsidP="0009095A">
            <w:r>
              <w:t>Mike Freemon</w:t>
            </w:r>
          </w:p>
        </w:tc>
      </w:tr>
      <w:tr w:rsidR="0009095A" w14:paraId="466E4E56" w14:textId="77777777">
        <w:tc>
          <w:tcPr>
            <w:tcW w:w="2214" w:type="dxa"/>
          </w:tcPr>
          <w:p w14:paraId="7AEB9651" w14:textId="77777777" w:rsidR="0009095A" w:rsidRDefault="00046767" w:rsidP="0009095A">
            <w:r>
              <w:t>3.0</w:t>
            </w:r>
          </w:p>
        </w:tc>
        <w:tc>
          <w:tcPr>
            <w:tcW w:w="2214" w:type="dxa"/>
          </w:tcPr>
          <w:p w14:paraId="3AF29EEE" w14:textId="77777777" w:rsidR="00046767" w:rsidRDefault="00046767" w:rsidP="0009095A">
            <w:r>
              <w:t>28-June-2013</w:t>
            </w:r>
          </w:p>
        </w:tc>
        <w:tc>
          <w:tcPr>
            <w:tcW w:w="2214" w:type="dxa"/>
          </w:tcPr>
          <w:p w14:paraId="08C7F3E5" w14:textId="77777777" w:rsidR="0009095A" w:rsidRDefault="00046767" w:rsidP="0009095A">
            <w:r>
              <w:t>Section 2 described</w:t>
            </w:r>
          </w:p>
        </w:tc>
        <w:tc>
          <w:tcPr>
            <w:tcW w:w="2214" w:type="dxa"/>
          </w:tcPr>
          <w:p w14:paraId="79E44D16" w14:textId="77777777" w:rsidR="0009095A" w:rsidRDefault="00046767" w:rsidP="0009095A">
            <w:r>
              <w:t>Jeronimo Aguiar</w:t>
            </w:r>
          </w:p>
        </w:tc>
      </w:tr>
      <w:tr w:rsidR="0009095A" w14:paraId="4D9B763F" w14:textId="77777777">
        <w:tc>
          <w:tcPr>
            <w:tcW w:w="2214" w:type="dxa"/>
          </w:tcPr>
          <w:p w14:paraId="10C01123" w14:textId="77777777" w:rsidR="0009095A" w:rsidRDefault="00A64237" w:rsidP="0009095A">
            <w:r>
              <w:t>3.</w:t>
            </w:r>
            <w:r w:rsidR="00A4402F">
              <w:t>2</w:t>
            </w:r>
          </w:p>
        </w:tc>
        <w:tc>
          <w:tcPr>
            <w:tcW w:w="2214" w:type="dxa"/>
          </w:tcPr>
          <w:p w14:paraId="335E21AA" w14:textId="77777777" w:rsidR="0009095A" w:rsidRDefault="00A64237" w:rsidP="0009095A">
            <w:r>
              <w:t>18-July-2013</w:t>
            </w:r>
          </w:p>
        </w:tc>
        <w:tc>
          <w:tcPr>
            <w:tcW w:w="2214" w:type="dxa"/>
          </w:tcPr>
          <w:p w14:paraId="3D3E4835" w14:textId="77777777" w:rsidR="0009095A" w:rsidRDefault="0057124E" w:rsidP="0009095A">
            <w:r>
              <w:t>Add section for costing, which refers to a spreadsheet.</w:t>
            </w:r>
          </w:p>
        </w:tc>
        <w:tc>
          <w:tcPr>
            <w:tcW w:w="2214" w:type="dxa"/>
          </w:tcPr>
          <w:p w14:paraId="1964DDBE" w14:textId="77777777" w:rsidR="0009095A" w:rsidRDefault="00A64237" w:rsidP="0009095A">
            <w:r>
              <w:t>Julio Ibarra</w:t>
            </w:r>
          </w:p>
        </w:tc>
      </w:tr>
      <w:tr w:rsidR="0009095A" w14:paraId="11905992" w14:textId="77777777">
        <w:tc>
          <w:tcPr>
            <w:tcW w:w="2214" w:type="dxa"/>
          </w:tcPr>
          <w:p w14:paraId="60143FE0" w14:textId="77777777" w:rsidR="0009095A" w:rsidRDefault="00C53BD2" w:rsidP="0009095A">
            <w:r>
              <w:t>3.3</w:t>
            </w:r>
          </w:p>
        </w:tc>
        <w:tc>
          <w:tcPr>
            <w:tcW w:w="2214" w:type="dxa"/>
          </w:tcPr>
          <w:p w14:paraId="03E37149" w14:textId="77777777" w:rsidR="0009095A" w:rsidRDefault="00C53BD2" w:rsidP="0009095A">
            <w:r>
              <w:t>2-Aug-13</w:t>
            </w:r>
          </w:p>
        </w:tc>
        <w:tc>
          <w:tcPr>
            <w:tcW w:w="2214" w:type="dxa"/>
          </w:tcPr>
          <w:p w14:paraId="477DA921" w14:textId="77777777" w:rsidR="0009095A" w:rsidRDefault="00C53BD2" w:rsidP="0009095A">
            <w:r>
              <w:t>Sections 4 and 1.2 updated.  Appendix A added with End-to-end Test Node hardware requirements</w:t>
            </w:r>
          </w:p>
        </w:tc>
        <w:tc>
          <w:tcPr>
            <w:tcW w:w="2214" w:type="dxa"/>
          </w:tcPr>
          <w:p w14:paraId="3ACE25E3" w14:textId="77777777" w:rsidR="0009095A" w:rsidRDefault="00C53BD2" w:rsidP="0009095A">
            <w:r>
              <w:t>Julio Ibarra, Dave Wheeler</w:t>
            </w:r>
          </w:p>
        </w:tc>
      </w:tr>
      <w:tr w:rsidR="00E876C1" w14:paraId="0DF07667" w14:textId="77777777">
        <w:tc>
          <w:tcPr>
            <w:tcW w:w="2214" w:type="dxa"/>
          </w:tcPr>
          <w:p w14:paraId="69C9034A" w14:textId="77777777" w:rsidR="00E876C1" w:rsidRDefault="00E876C1" w:rsidP="0009095A">
            <w:r>
              <w:t>3.4</w:t>
            </w:r>
          </w:p>
        </w:tc>
        <w:tc>
          <w:tcPr>
            <w:tcW w:w="2214" w:type="dxa"/>
          </w:tcPr>
          <w:p w14:paraId="5F901223" w14:textId="77777777" w:rsidR="00E876C1" w:rsidRDefault="00E876C1" w:rsidP="0009095A">
            <w:r>
              <w:t>2-Aug-13</w:t>
            </w:r>
          </w:p>
        </w:tc>
        <w:tc>
          <w:tcPr>
            <w:tcW w:w="2214" w:type="dxa"/>
          </w:tcPr>
          <w:p w14:paraId="3514A3E7" w14:textId="77777777" w:rsidR="00E876C1" w:rsidRDefault="00E876C1" w:rsidP="0009095A">
            <w:r>
              <w:t>Added section 1.1.2 REUNA description</w:t>
            </w:r>
          </w:p>
        </w:tc>
        <w:tc>
          <w:tcPr>
            <w:tcW w:w="2214" w:type="dxa"/>
          </w:tcPr>
          <w:p w14:paraId="73E0B0ED" w14:textId="77777777" w:rsidR="00E876C1" w:rsidRDefault="00E876C1" w:rsidP="0009095A">
            <w:r>
              <w:t>Albert Astudillo</w:t>
            </w:r>
          </w:p>
        </w:tc>
      </w:tr>
      <w:tr w:rsidR="0009095A" w14:paraId="6586550A" w14:textId="77777777">
        <w:tc>
          <w:tcPr>
            <w:tcW w:w="2214" w:type="dxa"/>
          </w:tcPr>
          <w:p w14:paraId="5CFAFC19" w14:textId="77777777" w:rsidR="0009095A" w:rsidRDefault="007E000D" w:rsidP="0009095A">
            <w:r>
              <w:t>3.</w:t>
            </w:r>
            <w:r w:rsidR="00E876C1">
              <w:t>5</w:t>
            </w:r>
          </w:p>
        </w:tc>
        <w:tc>
          <w:tcPr>
            <w:tcW w:w="2214" w:type="dxa"/>
          </w:tcPr>
          <w:p w14:paraId="23A62B24" w14:textId="77777777" w:rsidR="0009095A" w:rsidRDefault="007E000D" w:rsidP="0009095A">
            <w:r>
              <w:t>2-Aug-13</w:t>
            </w:r>
          </w:p>
        </w:tc>
        <w:tc>
          <w:tcPr>
            <w:tcW w:w="2214" w:type="dxa"/>
          </w:tcPr>
          <w:p w14:paraId="38D1D8AC" w14:textId="77777777" w:rsidR="0009095A" w:rsidRDefault="007E000D" w:rsidP="0009095A">
            <w:r>
              <w:t>Accepted changes to version 3.3.  Comments inserted with questions to Ron L and Dave W.</w:t>
            </w:r>
          </w:p>
        </w:tc>
        <w:tc>
          <w:tcPr>
            <w:tcW w:w="2214" w:type="dxa"/>
          </w:tcPr>
          <w:p w14:paraId="65721B18" w14:textId="77777777" w:rsidR="0009095A" w:rsidRDefault="00845C05" w:rsidP="0009095A">
            <w:r>
              <w:t>Julio Ibarra</w:t>
            </w:r>
          </w:p>
        </w:tc>
      </w:tr>
      <w:tr w:rsidR="0009095A" w14:paraId="472007F5" w14:textId="77777777">
        <w:tc>
          <w:tcPr>
            <w:tcW w:w="2214" w:type="dxa"/>
          </w:tcPr>
          <w:p w14:paraId="6D793AFE" w14:textId="77777777" w:rsidR="0009095A" w:rsidRDefault="00B37C3D" w:rsidP="0009095A">
            <w:r>
              <w:t>3.6</w:t>
            </w:r>
          </w:p>
        </w:tc>
        <w:tc>
          <w:tcPr>
            <w:tcW w:w="2214" w:type="dxa"/>
          </w:tcPr>
          <w:p w14:paraId="5ED924B9" w14:textId="77777777" w:rsidR="0009095A" w:rsidRDefault="00B37C3D" w:rsidP="0009095A">
            <w:r>
              <w:t>30-Aug-13</w:t>
            </w:r>
          </w:p>
        </w:tc>
        <w:tc>
          <w:tcPr>
            <w:tcW w:w="2214" w:type="dxa"/>
          </w:tcPr>
          <w:p w14:paraId="4B62B030" w14:textId="77777777" w:rsidR="0009095A" w:rsidRDefault="00B37C3D" w:rsidP="0009095A">
            <w:r>
              <w:t>Section 1</w:t>
            </w:r>
          </w:p>
        </w:tc>
        <w:tc>
          <w:tcPr>
            <w:tcW w:w="2214" w:type="dxa"/>
          </w:tcPr>
          <w:p w14:paraId="240DF941" w14:textId="77777777" w:rsidR="00B37C3D" w:rsidRDefault="00B37C3D" w:rsidP="0009095A">
            <w:r>
              <w:t>Julio Ibarra</w:t>
            </w:r>
          </w:p>
        </w:tc>
      </w:tr>
      <w:tr w:rsidR="007B28C9" w14:paraId="320CFE03" w14:textId="77777777">
        <w:tc>
          <w:tcPr>
            <w:tcW w:w="2214" w:type="dxa"/>
          </w:tcPr>
          <w:p w14:paraId="32DE1793" w14:textId="77777777" w:rsidR="007B28C9" w:rsidRDefault="007B28C9" w:rsidP="0009095A"/>
        </w:tc>
        <w:tc>
          <w:tcPr>
            <w:tcW w:w="2214" w:type="dxa"/>
          </w:tcPr>
          <w:p w14:paraId="0D3B2684" w14:textId="77777777" w:rsidR="007B28C9" w:rsidRDefault="007B28C9" w:rsidP="0009095A"/>
        </w:tc>
        <w:tc>
          <w:tcPr>
            <w:tcW w:w="2214" w:type="dxa"/>
          </w:tcPr>
          <w:p w14:paraId="31414DB3" w14:textId="77777777" w:rsidR="007B28C9" w:rsidRDefault="007B28C9" w:rsidP="0009095A">
            <w:r>
              <w:t>1.1.4, 1.1.5</w:t>
            </w:r>
          </w:p>
        </w:tc>
        <w:tc>
          <w:tcPr>
            <w:tcW w:w="2214" w:type="dxa"/>
          </w:tcPr>
          <w:p w14:paraId="314EAB43" w14:textId="77777777" w:rsidR="007B28C9" w:rsidRDefault="007B28C9" w:rsidP="0009095A">
            <w:r>
              <w:t>Jeronimo Aguiar</w:t>
            </w:r>
          </w:p>
        </w:tc>
      </w:tr>
      <w:tr w:rsidR="00E47DB9" w14:paraId="1571A60D" w14:textId="77777777">
        <w:tc>
          <w:tcPr>
            <w:tcW w:w="2214" w:type="dxa"/>
          </w:tcPr>
          <w:p w14:paraId="3779764F" w14:textId="77777777" w:rsidR="00E47DB9" w:rsidRDefault="00E47DB9" w:rsidP="0009095A">
            <w:r>
              <w:t>3.7</w:t>
            </w:r>
          </w:p>
        </w:tc>
        <w:tc>
          <w:tcPr>
            <w:tcW w:w="2214" w:type="dxa"/>
          </w:tcPr>
          <w:p w14:paraId="49BC7789" w14:textId="77777777" w:rsidR="00E47DB9" w:rsidRDefault="00E47DB9" w:rsidP="0009095A">
            <w:r>
              <w:t>12-Sept-13</w:t>
            </w:r>
          </w:p>
        </w:tc>
        <w:tc>
          <w:tcPr>
            <w:tcW w:w="2214" w:type="dxa"/>
          </w:tcPr>
          <w:p w14:paraId="5E429D82" w14:textId="77777777" w:rsidR="00E47DB9" w:rsidRDefault="00E47DB9" w:rsidP="0009095A">
            <w:r>
              <w:t>Appendix B.  pricing for dynamic circuit hardware</w:t>
            </w:r>
          </w:p>
        </w:tc>
        <w:tc>
          <w:tcPr>
            <w:tcW w:w="2214" w:type="dxa"/>
          </w:tcPr>
          <w:p w14:paraId="3CA15CCB" w14:textId="77777777" w:rsidR="00E47DB9" w:rsidRDefault="00E47DB9" w:rsidP="0009095A">
            <w:r>
              <w:t>James Grace</w:t>
            </w:r>
          </w:p>
        </w:tc>
      </w:tr>
      <w:tr w:rsidR="00E47DB9" w14:paraId="7277455A" w14:textId="77777777">
        <w:tc>
          <w:tcPr>
            <w:tcW w:w="2214" w:type="dxa"/>
          </w:tcPr>
          <w:p w14:paraId="43FBED15" w14:textId="77777777" w:rsidR="00E47DB9" w:rsidRDefault="00E47DB9" w:rsidP="0009095A"/>
        </w:tc>
        <w:tc>
          <w:tcPr>
            <w:tcW w:w="2214" w:type="dxa"/>
          </w:tcPr>
          <w:p w14:paraId="32C3067C" w14:textId="77777777" w:rsidR="00E47DB9" w:rsidRDefault="00E47DB9" w:rsidP="0009095A">
            <w:r>
              <w:t>13-sept-13</w:t>
            </w:r>
          </w:p>
        </w:tc>
        <w:tc>
          <w:tcPr>
            <w:tcW w:w="2214" w:type="dxa"/>
          </w:tcPr>
          <w:p w14:paraId="7EDCA44D" w14:textId="77777777" w:rsidR="00E47DB9" w:rsidRDefault="00E47DB9" w:rsidP="0009095A">
            <w:r>
              <w:t>Sections 1.2, 1.3, 1.4</w:t>
            </w:r>
          </w:p>
        </w:tc>
        <w:tc>
          <w:tcPr>
            <w:tcW w:w="2214" w:type="dxa"/>
          </w:tcPr>
          <w:p w14:paraId="71981555" w14:textId="77777777" w:rsidR="00E47DB9" w:rsidRDefault="00E47DB9" w:rsidP="0009095A">
            <w:r>
              <w:t>James Grace</w:t>
            </w:r>
          </w:p>
        </w:tc>
      </w:tr>
      <w:tr w:rsidR="00E47DB9" w14:paraId="7C5662E4" w14:textId="77777777">
        <w:tc>
          <w:tcPr>
            <w:tcW w:w="2214" w:type="dxa"/>
          </w:tcPr>
          <w:p w14:paraId="64AC880D" w14:textId="77777777" w:rsidR="00E47DB9" w:rsidRDefault="00E47DB9" w:rsidP="0009095A"/>
        </w:tc>
        <w:tc>
          <w:tcPr>
            <w:tcW w:w="2214" w:type="dxa"/>
          </w:tcPr>
          <w:p w14:paraId="49EC4C63" w14:textId="77777777" w:rsidR="00E47DB9" w:rsidRDefault="00E47DB9" w:rsidP="0009095A">
            <w:r>
              <w:t>13-sept-13</w:t>
            </w:r>
          </w:p>
        </w:tc>
        <w:tc>
          <w:tcPr>
            <w:tcW w:w="2214" w:type="dxa"/>
          </w:tcPr>
          <w:p w14:paraId="093B60DD" w14:textId="77777777" w:rsidR="00E47DB9" w:rsidRDefault="00E47DB9" w:rsidP="0009095A">
            <w:r>
              <w:t>Section 4.2</w:t>
            </w:r>
          </w:p>
        </w:tc>
        <w:tc>
          <w:tcPr>
            <w:tcW w:w="2214" w:type="dxa"/>
          </w:tcPr>
          <w:p w14:paraId="45FFAB2B" w14:textId="77777777" w:rsidR="00E47DB9" w:rsidRDefault="00E47DB9" w:rsidP="0009095A">
            <w:r>
              <w:t>Jeronimo Aguiar</w:t>
            </w:r>
          </w:p>
        </w:tc>
      </w:tr>
      <w:tr w:rsidR="0082067A" w14:paraId="34B316E6" w14:textId="77777777">
        <w:tc>
          <w:tcPr>
            <w:tcW w:w="2214" w:type="dxa"/>
          </w:tcPr>
          <w:p w14:paraId="191CAF9B" w14:textId="77777777" w:rsidR="0082067A" w:rsidRDefault="0082067A" w:rsidP="0009095A">
            <w:r>
              <w:t>3.8</w:t>
            </w:r>
          </w:p>
        </w:tc>
        <w:tc>
          <w:tcPr>
            <w:tcW w:w="2214" w:type="dxa"/>
          </w:tcPr>
          <w:p w14:paraId="7C897AA3" w14:textId="77777777" w:rsidR="0082067A" w:rsidRDefault="0082067A" w:rsidP="0009095A">
            <w:r>
              <w:t>13-Oct-2013</w:t>
            </w:r>
          </w:p>
        </w:tc>
        <w:tc>
          <w:tcPr>
            <w:tcW w:w="2214" w:type="dxa"/>
          </w:tcPr>
          <w:p w14:paraId="4132BB4C" w14:textId="77777777" w:rsidR="0082067A" w:rsidRDefault="0082067A" w:rsidP="0009095A">
            <w:r>
              <w:t>Sections 1.1.7, 3</w:t>
            </w:r>
            <w:r w:rsidR="00600E8B">
              <w:t>, 4.2</w:t>
            </w:r>
            <w:r>
              <w:t xml:space="preserve"> </w:t>
            </w:r>
            <w:r w:rsidR="00600E8B">
              <w:t>, 10.2</w:t>
            </w:r>
          </w:p>
        </w:tc>
        <w:tc>
          <w:tcPr>
            <w:tcW w:w="2214" w:type="dxa"/>
          </w:tcPr>
          <w:p w14:paraId="524824A8" w14:textId="77777777" w:rsidR="0082067A" w:rsidRDefault="0082067A" w:rsidP="0009095A">
            <w:r>
              <w:t>Julio Ibarra</w:t>
            </w:r>
          </w:p>
        </w:tc>
      </w:tr>
      <w:tr w:rsidR="00A83872" w14:paraId="144DBF6A" w14:textId="77777777">
        <w:tc>
          <w:tcPr>
            <w:tcW w:w="2214" w:type="dxa"/>
          </w:tcPr>
          <w:p w14:paraId="55825589" w14:textId="77777777" w:rsidR="00A83872" w:rsidRDefault="00A83872" w:rsidP="0009095A">
            <w:r>
              <w:t>3.9</w:t>
            </w:r>
          </w:p>
        </w:tc>
        <w:tc>
          <w:tcPr>
            <w:tcW w:w="2214" w:type="dxa"/>
          </w:tcPr>
          <w:p w14:paraId="04185CC3" w14:textId="77777777" w:rsidR="00A83872" w:rsidRDefault="00A83872" w:rsidP="0009095A">
            <w:r>
              <w:t>15-Nov-2013</w:t>
            </w:r>
          </w:p>
        </w:tc>
        <w:tc>
          <w:tcPr>
            <w:tcW w:w="2214" w:type="dxa"/>
          </w:tcPr>
          <w:p w14:paraId="35AB5F36" w14:textId="77777777" w:rsidR="00A83872" w:rsidRDefault="00A83872" w:rsidP="0009095A">
            <w:r>
              <w:t>Comments added</w:t>
            </w:r>
          </w:p>
        </w:tc>
        <w:tc>
          <w:tcPr>
            <w:tcW w:w="2214" w:type="dxa"/>
          </w:tcPr>
          <w:p w14:paraId="0A706134" w14:textId="77777777" w:rsidR="00A83872" w:rsidRDefault="00A83872" w:rsidP="0009095A">
            <w:r>
              <w:t>Julio Ibarra</w:t>
            </w:r>
          </w:p>
        </w:tc>
      </w:tr>
      <w:tr w:rsidR="00A83872" w14:paraId="3C61900D" w14:textId="77777777">
        <w:tc>
          <w:tcPr>
            <w:tcW w:w="2214" w:type="dxa"/>
          </w:tcPr>
          <w:p w14:paraId="05B50FD7" w14:textId="77777777" w:rsidR="00A83872" w:rsidRDefault="00A83872" w:rsidP="0009095A">
            <w:r>
              <w:t>3.10</w:t>
            </w:r>
          </w:p>
        </w:tc>
        <w:tc>
          <w:tcPr>
            <w:tcW w:w="2214" w:type="dxa"/>
          </w:tcPr>
          <w:p w14:paraId="0E2D65C7" w14:textId="77777777" w:rsidR="00A83872" w:rsidRDefault="00A83872" w:rsidP="0009095A">
            <w:r>
              <w:t>15-Nov-2013</w:t>
            </w:r>
          </w:p>
        </w:tc>
        <w:tc>
          <w:tcPr>
            <w:tcW w:w="2214" w:type="dxa"/>
          </w:tcPr>
          <w:p w14:paraId="7EA63F62" w14:textId="77777777" w:rsidR="00A83872" w:rsidRDefault="00A83872" w:rsidP="0009095A">
            <w:r>
              <w:t>Sections 5 and 6</w:t>
            </w:r>
          </w:p>
        </w:tc>
        <w:tc>
          <w:tcPr>
            <w:tcW w:w="2214" w:type="dxa"/>
          </w:tcPr>
          <w:p w14:paraId="4ADA865E" w14:textId="77777777" w:rsidR="00A83872" w:rsidRDefault="00A83872" w:rsidP="0009095A">
            <w:r>
              <w:t>Mike Freemon, Julio Ibarra</w:t>
            </w:r>
          </w:p>
        </w:tc>
      </w:tr>
      <w:tr w:rsidR="00F5575A" w14:paraId="786A7EA1" w14:textId="77777777">
        <w:tc>
          <w:tcPr>
            <w:tcW w:w="2214" w:type="dxa"/>
          </w:tcPr>
          <w:p w14:paraId="05E01CA4" w14:textId="77777777" w:rsidR="00F5575A" w:rsidRDefault="00F5575A" w:rsidP="0009095A">
            <w:r>
              <w:t>3.11</w:t>
            </w:r>
          </w:p>
        </w:tc>
        <w:tc>
          <w:tcPr>
            <w:tcW w:w="2214" w:type="dxa"/>
          </w:tcPr>
          <w:p w14:paraId="01B771DC" w14:textId="77777777" w:rsidR="00F5575A" w:rsidRDefault="00F5575A" w:rsidP="0009095A"/>
        </w:tc>
        <w:tc>
          <w:tcPr>
            <w:tcW w:w="2214" w:type="dxa"/>
          </w:tcPr>
          <w:p w14:paraId="7597B3D3" w14:textId="77777777" w:rsidR="00F5575A" w:rsidRDefault="00F5575A" w:rsidP="0009095A"/>
        </w:tc>
        <w:tc>
          <w:tcPr>
            <w:tcW w:w="2214" w:type="dxa"/>
          </w:tcPr>
          <w:p w14:paraId="57DA9A9E" w14:textId="77777777" w:rsidR="00F5575A" w:rsidRDefault="00F5575A" w:rsidP="0009095A"/>
        </w:tc>
      </w:tr>
      <w:tr w:rsidR="00F5575A" w14:paraId="50C87025" w14:textId="77777777">
        <w:tc>
          <w:tcPr>
            <w:tcW w:w="2214" w:type="dxa"/>
          </w:tcPr>
          <w:p w14:paraId="2888E186" w14:textId="77777777" w:rsidR="00F5575A" w:rsidRDefault="00F5575A" w:rsidP="0087201F">
            <w:r>
              <w:t>3.12</w:t>
            </w:r>
          </w:p>
        </w:tc>
        <w:tc>
          <w:tcPr>
            <w:tcW w:w="2214" w:type="dxa"/>
          </w:tcPr>
          <w:p w14:paraId="26408F0C" w14:textId="77777777" w:rsidR="00F5575A" w:rsidRDefault="00F5575A" w:rsidP="0009095A">
            <w:r>
              <w:t>10-Jan-14</w:t>
            </w:r>
          </w:p>
        </w:tc>
        <w:tc>
          <w:tcPr>
            <w:tcW w:w="2214" w:type="dxa"/>
          </w:tcPr>
          <w:p w14:paraId="15BC9023" w14:textId="77777777" w:rsidR="00F5575A" w:rsidRDefault="00F5575A" w:rsidP="0009095A">
            <w:r>
              <w:t>Section 1.1.3</w:t>
            </w:r>
          </w:p>
        </w:tc>
        <w:tc>
          <w:tcPr>
            <w:tcW w:w="2214" w:type="dxa"/>
          </w:tcPr>
          <w:p w14:paraId="7DF23AD8" w14:textId="77777777" w:rsidR="00F5575A" w:rsidRDefault="00F5575A" w:rsidP="0009095A">
            <w:r>
              <w:t>Jeronimo</w:t>
            </w:r>
          </w:p>
        </w:tc>
      </w:tr>
      <w:tr w:rsidR="0087201F" w14:paraId="1FC6BFE5" w14:textId="77777777">
        <w:tc>
          <w:tcPr>
            <w:tcW w:w="2214" w:type="dxa"/>
          </w:tcPr>
          <w:p w14:paraId="34832910" w14:textId="77777777" w:rsidR="0087201F" w:rsidRDefault="0087201F" w:rsidP="0087201F">
            <w:r>
              <w:t>4.0</w:t>
            </w:r>
          </w:p>
        </w:tc>
        <w:tc>
          <w:tcPr>
            <w:tcW w:w="2214" w:type="dxa"/>
          </w:tcPr>
          <w:p w14:paraId="26CB1AB0" w14:textId="77777777" w:rsidR="0087201F" w:rsidRDefault="0087201F" w:rsidP="0009095A">
            <w:r>
              <w:t>10-Jan-14</w:t>
            </w:r>
          </w:p>
        </w:tc>
        <w:tc>
          <w:tcPr>
            <w:tcW w:w="2214" w:type="dxa"/>
          </w:tcPr>
          <w:p w14:paraId="58CB9D8A" w14:textId="77777777" w:rsidR="0087201F" w:rsidRDefault="0087201F" w:rsidP="0009095A">
            <w:r>
              <w:t>Section 6</w:t>
            </w:r>
          </w:p>
        </w:tc>
        <w:tc>
          <w:tcPr>
            <w:tcW w:w="2214" w:type="dxa"/>
          </w:tcPr>
          <w:p w14:paraId="16679B8A" w14:textId="77777777" w:rsidR="0087201F" w:rsidRDefault="0087201F" w:rsidP="0009095A">
            <w:r>
              <w:t>Julio</w:t>
            </w:r>
          </w:p>
        </w:tc>
      </w:tr>
      <w:tr w:rsidR="00576498" w14:paraId="09855658" w14:textId="77777777">
        <w:tc>
          <w:tcPr>
            <w:tcW w:w="2214" w:type="dxa"/>
          </w:tcPr>
          <w:p w14:paraId="26BC87F7" w14:textId="77777777" w:rsidR="00576498" w:rsidRDefault="00576498" w:rsidP="0087201F">
            <w:r>
              <w:t>4.1</w:t>
            </w:r>
          </w:p>
        </w:tc>
        <w:tc>
          <w:tcPr>
            <w:tcW w:w="2214" w:type="dxa"/>
          </w:tcPr>
          <w:p w14:paraId="29B8C50E" w14:textId="77777777" w:rsidR="00576498" w:rsidRDefault="00576498" w:rsidP="0009095A">
            <w:r>
              <w:t>30-Jan-14</w:t>
            </w:r>
          </w:p>
        </w:tc>
        <w:tc>
          <w:tcPr>
            <w:tcW w:w="2214" w:type="dxa"/>
          </w:tcPr>
          <w:p w14:paraId="306C7803" w14:textId="77777777" w:rsidR="00576498" w:rsidRDefault="00576498" w:rsidP="0009095A">
            <w:r>
              <w:t>Section 7</w:t>
            </w:r>
          </w:p>
        </w:tc>
        <w:tc>
          <w:tcPr>
            <w:tcW w:w="2214" w:type="dxa"/>
          </w:tcPr>
          <w:p w14:paraId="4C44E155" w14:textId="77777777" w:rsidR="00576498" w:rsidRDefault="00576498" w:rsidP="0009095A">
            <w:r>
              <w:t>Julio</w:t>
            </w:r>
          </w:p>
        </w:tc>
      </w:tr>
      <w:tr w:rsidR="00ED3226" w14:paraId="1C50BC14" w14:textId="77777777">
        <w:tc>
          <w:tcPr>
            <w:tcW w:w="2214" w:type="dxa"/>
          </w:tcPr>
          <w:p w14:paraId="5B4E26FD" w14:textId="77777777" w:rsidR="00ED3226" w:rsidRDefault="00ED3226" w:rsidP="0087201F">
            <w:r>
              <w:lastRenderedPageBreak/>
              <w:t>4.2</w:t>
            </w:r>
          </w:p>
        </w:tc>
        <w:tc>
          <w:tcPr>
            <w:tcW w:w="2214" w:type="dxa"/>
          </w:tcPr>
          <w:p w14:paraId="603A9A84" w14:textId="77777777" w:rsidR="00ED3226" w:rsidRDefault="00ED3226" w:rsidP="0009095A">
            <w:r>
              <w:t>31-Jan-14</w:t>
            </w:r>
          </w:p>
        </w:tc>
        <w:tc>
          <w:tcPr>
            <w:tcW w:w="2214" w:type="dxa"/>
          </w:tcPr>
          <w:p w14:paraId="4346954A" w14:textId="77777777" w:rsidR="00ED3226" w:rsidRDefault="00ED3226" w:rsidP="0009095A">
            <w:r>
              <w:t>1.1.8 and 1.1.9</w:t>
            </w:r>
          </w:p>
        </w:tc>
        <w:tc>
          <w:tcPr>
            <w:tcW w:w="2214" w:type="dxa"/>
          </w:tcPr>
          <w:p w14:paraId="05DA21D6" w14:textId="77777777" w:rsidR="00ED3226" w:rsidRDefault="00ED3226" w:rsidP="0009095A">
            <w:r>
              <w:t>Dave Wheeler</w:t>
            </w:r>
          </w:p>
        </w:tc>
      </w:tr>
      <w:tr w:rsidR="00206ECB" w14:paraId="0897A2AC" w14:textId="77777777">
        <w:trPr>
          <w:ins w:id="0" w:author="Julio Ibarra" w:date="2014-09-25T12:37:00Z"/>
        </w:trPr>
        <w:tc>
          <w:tcPr>
            <w:tcW w:w="2214" w:type="dxa"/>
          </w:tcPr>
          <w:p w14:paraId="5053903C" w14:textId="03F6A2FF" w:rsidR="00206ECB" w:rsidRDefault="00206ECB" w:rsidP="0087201F">
            <w:pPr>
              <w:rPr>
                <w:ins w:id="1" w:author="Julio Ibarra" w:date="2014-09-25T12:37:00Z"/>
              </w:rPr>
            </w:pPr>
            <w:ins w:id="2" w:author="Julio Ibarra" w:date="2014-09-25T12:37:00Z">
              <w:r>
                <w:t>6</w:t>
              </w:r>
            </w:ins>
          </w:p>
        </w:tc>
        <w:tc>
          <w:tcPr>
            <w:tcW w:w="2214" w:type="dxa"/>
          </w:tcPr>
          <w:p w14:paraId="30D11F18" w14:textId="3E598F93" w:rsidR="00206ECB" w:rsidRDefault="00206ECB" w:rsidP="0009095A">
            <w:pPr>
              <w:rPr>
                <w:ins w:id="3" w:author="Julio Ibarra" w:date="2014-09-25T12:37:00Z"/>
              </w:rPr>
            </w:pPr>
            <w:ins w:id="4" w:author="Julio Ibarra" w:date="2014-09-25T12:37:00Z">
              <w:r>
                <w:t>24-Sept-14</w:t>
              </w:r>
            </w:ins>
          </w:p>
        </w:tc>
        <w:tc>
          <w:tcPr>
            <w:tcW w:w="2214" w:type="dxa"/>
          </w:tcPr>
          <w:p w14:paraId="61A2B8A1" w14:textId="6B444FF7" w:rsidR="00206ECB" w:rsidRDefault="00206ECB" w:rsidP="0009095A">
            <w:pPr>
              <w:rPr>
                <w:ins w:id="5" w:author="Julio Ibarra" w:date="2014-09-25T12:37:00Z"/>
              </w:rPr>
            </w:pPr>
            <w:ins w:id="6" w:author="Julio Ibarra" w:date="2014-09-25T12:37:00Z">
              <w:r>
                <w:t>Sections 5, 6</w:t>
              </w:r>
              <w:r w:rsidR="00631DDD">
                <w:t>, 7</w:t>
              </w:r>
              <w:bookmarkStart w:id="7" w:name="_GoBack"/>
              <w:bookmarkEnd w:id="7"/>
            </w:ins>
          </w:p>
        </w:tc>
        <w:tc>
          <w:tcPr>
            <w:tcW w:w="2214" w:type="dxa"/>
          </w:tcPr>
          <w:p w14:paraId="3A91DB52" w14:textId="1B0CE3E6" w:rsidR="00206ECB" w:rsidRDefault="00206ECB" w:rsidP="00206ECB">
            <w:pPr>
              <w:ind w:firstLine="720"/>
              <w:rPr>
                <w:ins w:id="8" w:author="Julio Ibarra" w:date="2014-09-25T12:37:00Z"/>
              </w:rPr>
              <w:pPrChange w:id="9" w:author="Julio Ibarra" w:date="2014-09-25T12:37:00Z">
                <w:pPr/>
              </w:pPrChange>
            </w:pPr>
            <w:ins w:id="10" w:author="Julio Ibarra" w:date="2014-09-25T12:37:00Z">
              <w:r>
                <w:t>Julio</w:t>
              </w:r>
            </w:ins>
          </w:p>
        </w:tc>
      </w:tr>
    </w:tbl>
    <w:p w14:paraId="604BFA9E" w14:textId="77777777" w:rsidR="0009095A" w:rsidRPr="0009095A" w:rsidRDefault="0009095A" w:rsidP="0009095A"/>
    <w:p w14:paraId="5DDA77CF" w14:textId="77777777" w:rsidR="0009095A" w:rsidRDefault="0009095A" w:rsidP="0009095A"/>
    <w:p w14:paraId="21331612" w14:textId="77777777" w:rsidR="00F1765C" w:rsidRPr="0009095A" w:rsidRDefault="00F1765C" w:rsidP="0009095A">
      <w:pPr>
        <w:sectPr w:rsidR="00F1765C" w:rsidRPr="0009095A">
          <w:footerReference w:type="even" r:id="rId9"/>
          <w:footerReference w:type="default" r:id="rId10"/>
          <w:pgSz w:w="12240" w:h="15840"/>
          <w:pgMar w:top="1440" w:right="1800" w:bottom="1440" w:left="1800" w:header="720" w:footer="720" w:gutter="0"/>
          <w:cols w:space="720"/>
        </w:sectPr>
      </w:pPr>
    </w:p>
    <w:p w14:paraId="3FE26A29" w14:textId="77777777" w:rsidR="00DA214A" w:rsidRDefault="00DA214A" w:rsidP="00DA214A">
      <w:pPr>
        <w:pStyle w:val="Heading1"/>
        <w:numPr>
          <w:ilvl w:val="0"/>
          <w:numId w:val="0"/>
        </w:numPr>
      </w:pPr>
      <w:r>
        <w:t xml:space="preserve">LSST </w:t>
      </w:r>
      <w:r w:rsidR="000101A7">
        <w:t>Long-Haul Networks (</w:t>
      </w:r>
      <w:r>
        <w:t>LHN</w:t>
      </w:r>
      <w:r w:rsidR="000101A7">
        <w:t>)</w:t>
      </w:r>
      <w:r>
        <w:t xml:space="preserve"> End-to-end Test Plan</w:t>
      </w:r>
    </w:p>
    <w:p w14:paraId="6C0F7485" w14:textId="77777777" w:rsidR="00951121" w:rsidRDefault="007F14DB" w:rsidP="00951121">
      <w:pPr>
        <w:pStyle w:val="Heading1"/>
      </w:pPr>
      <w:r>
        <w:t>LSST End-to-end test plan: Introduction</w:t>
      </w:r>
    </w:p>
    <w:p w14:paraId="27F5F30D" w14:textId="77777777" w:rsidR="00BB36DE" w:rsidRDefault="008E1575" w:rsidP="00BB36DE">
      <w:r>
        <w:t>This document proposes a test plan for the LSST observatory to conduct at-scale experiments of end-to-end performance tests from La Ser</w:t>
      </w:r>
      <w:r w:rsidR="00341C3C">
        <w:t>ena, Chile, to NCSA in Champaign</w:t>
      </w:r>
      <w:r>
        <w:t xml:space="preserve">, Illinois.  </w:t>
      </w:r>
    </w:p>
    <w:p w14:paraId="217A0062" w14:textId="77777777" w:rsidR="00875332" w:rsidRDefault="00875332" w:rsidP="00BB36DE">
      <w:r w:rsidRPr="00875332">
        <w:t xml:space="preserve">The Large Synoptic Survey Telescope (LSST) is a proposed large-aperture, wide-field, ground-based telescope that will scan half the sky continuously for 10 years. The 8.4-meter telescope will be located in the Andes mountains in Chile, taking a 6.4 GB image every 17 seconds. Each of those images needs to be transferred to </w:t>
      </w:r>
      <w:r>
        <w:t>NCSA</w:t>
      </w:r>
      <w:r w:rsidRPr="00875332">
        <w:t xml:space="preserve"> within approximately five seconds so that processing can be completed in time to get transient alerts notifications distributed to the worldwide astronomical community within 60 seconds.</w:t>
      </w:r>
      <w:r>
        <w:t xml:space="preserve">  </w:t>
      </w:r>
    </w:p>
    <w:p w14:paraId="606D6E17" w14:textId="77777777" w:rsidR="00694890" w:rsidRDefault="00694890" w:rsidP="00BB36DE">
      <w:r>
        <w:t>The paper “</w:t>
      </w:r>
      <w:r w:rsidRPr="00694890">
        <w:t>Optimizing Throughput on Guaranteed- Bandwidth WAN Networks for the Large Synoptic Survey Telescope (LSST)</w:t>
      </w:r>
      <w:r>
        <w:t>” written by D. Michael Freemon</w:t>
      </w:r>
      <w:r w:rsidR="00EE767F">
        <w:rPr>
          <w:rStyle w:val="FootnoteReference"/>
        </w:rPr>
        <w:footnoteReference w:id="1"/>
      </w:r>
      <w:r>
        <w:t xml:space="preserve"> provides the underpinnings for this test plan.</w:t>
      </w:r>
    </w:p>
    <w:p w14:paraId="612554ED" w14:textId="77777777" w:rsidR="00341C3C" w:rsidRDefault="00341C3C" w:rsidP="00BB36DE">
      <w:r>
        <w:t>The audience for this test plan is primarily network engineers and the network operators.  Initially, it would be used as an R&amp;D plan for experimentation and to obtain empirical results of interest to engineers, operators, and possibly application developers and scientists.  In time the document may evolve into operations.</w:t>
      </w:r>
    </w:p>
    <w:p w14:paraId="7037E980" w14:textId="77777777" w:rsidR="00341C3C" w:rsidRPr="007F14DB" w:rsidRDefault="00341C3C" w:rsidP="00BB36DE">
      <w:r>
        <w:t xml:space="preserve">The remainder of section 1 describes the networks and inter-connection points that constitute the end-to-end path.  The remainder of this document is organized as follows.  Section 2 describes approaches and mechanisms for </w:t>
      </w:r>
      <w:r w:rsidR="000D2F07">
        <w:t>providing bandwidth guarantees.  Section 3 describes performance metrics of interest to measure on the end-to-end path.  Section 4 describes the requirements for instrumenting the end-to-end path with standards-based measurement instruments.  Section 5 describes the Test Plan as a sequence of phases.  Section 6 proposes an implementation schedule</w:t>
      </w:r>
    </w:p>
    <w:p w14:paraId="2C05D8CD" w14:textId="77777777" w:rsidR="00DA214A" w:rsidRDefault="00D13192" w:rsidP="00DA214A">
      <w:pPr>
        <w:pStyle w:val="Heading2"/>
      </w:pPr>
      <w:r>
        <w:t xml:space="preserve">End-to-End Path Description by </w:t>
      </w:r>
      <w:r w:rsidR="00AC58C9">
        <w:t>Network</w:t>
      </w:r>
      <w:r>
        <w:t>s and I</w:t>
      </w:r>
      <w:r w:rsidR="00AC58C9">
        <w:t>nterconnection Points</w:t>
      </w:r>
    </w:p>
    <w:p w14:paraId="775AE957" w14:textId="77777777" w:rsidR="00371CA6" w:rsidRDefault="00CE40FF" w:rsidP="00CE40FF">
      <w:r>
        <w:t xml:space="preserve">The End-to-End Path consists of a set of networks that are interconnected between the endpoints.  </w:t>
      </w:r>
      <w:r w:rsidR="00B002BF">
        <w:t xml:space="preserve">These networks are </w:t>
      </w:r>
      <w:r w:rsidR="004C4F78">
        <w:t xml:space="preserve">operated by </w:t>
      </w:r>
      <w:r w:rsidR="00B002BF">
        <w:t xml:space="preserve">organizations that provide network services to other organizations that connect to them (connectors).  </w:t>
      </w:r>
      <w:r w:rsidR="00371CA6">
        <w:t>Interconnection points refer to exchange points or network access points where networks have a point of presence by which they may interconnect and exchange traffic.</w:t>
      </w:r>
      <w:r w:rsidR="00991B61">
        <w:t xml:space="preserve"> </w:t>
      </w:r>
    </w:p>
    <w:p w14:paraId="75B6A9A3" w14:textId="77777777" w:rsidR="00951121" w:rsidRDefault="00951121" w:rsidP="00CE40FF">
      <w:r>
        <w:t xml:space="preserve">The experiment requires </w:t>
      </w:r>
      <w:r w:rsidR="0081429A">
        <w:t xml:space="preserve">a guarantee of bandwidth </w:t>
      </w:r>
      <w:r w:rsidR="005E1BDF">
        <w:t xml:space="preserve">along the path </w:t>
      </w:r>
      <w:r w:rsidR="0081429A">
        <w:t xml:space="preserve">between the end points.  </w:t>
      </w:r>
      <w:r>
        <w:t>T</w:t>
      </w:r>
      <w:r w:rsidR="0081429A">
        <w:t>herefore, t</w:t>
      </w:r>
      <w:r>
        <w:t xml:space="preserve">he networks supporting the end-to-end path must </w:t>
      </w:r>
      <w:r w:rsidR="0081429A">
        <w:t xml:space="preserve">provide a mechanism to </w:t>
      </w:r>
      <w:r>
        <w:t>gu</w:t>
      </w:r>
      <w:r w:rsidR="0081429A">
        <w:t>arantee a pre-defined bandwidth.</w:t>
      </w:r>
    </w:p>
    <w:p w14:paraId="7B96B5F1" w14:textId="77777777" w:rsidR="00CE40FF" w:rsidRDefault="00B002BF" w:rsidP="00CE40FF">
      <w:r>
        <w:t xml:space="preserve">This section identifies the organizations that provide network services that underpin the end-to-end path.  </w:t>
      </w:r>
      <w:r w:rsidR="00A13A84">
        <w:t>This section also describes the network services that are currently available.</w:t>
      </w:r>
    </w:p>
    <w:p w14:paraId="5FCED5C3" w14:textId="77777777" w:rsidR="00A13A84" w:rsidRDefault="00FF16B0" w:rsidP="00412F70">
      <w:pPr>
        <w:pStyle w:val="Heading3"/>
      </w:pPr>
      <w:r>
        <w:t xml:space="preserve">AURA: Cerro Pachon - </w:t>
      </w:r>
      <w:r w:rsidR="00D13192">
        <w:t>La Ser</w:t>
      </w:r>
      <w:r w:rsidR="00AC58C9">
        <w:t>ena</w:t>
      </w:r>
      <w:r w:rsidR="00D13192">
        <w:t xml:space="preserve"> (LAS)</w:t>
      </w:r>
      <w:r w:rsidR="00AC58C9">
        <w:t xml:space="preserve"> Network</w:t>
      </w:r>
      <w:r w:rsidR="00462056">
        <w:t>, Ron</w:t>
      </w:r>
    </w:p>
    <w:p w14:paraId="1CEB7362" w14:textId="77777777" w:rsidR="0009095A" w:rsidRPr="00A13A84" w:rsidRDefault="00412F70" w:rsidP="0009095A">
      <w:r>
        <w:t xml:space="preserve">The network segment </w:t>
      </w:r>
      <w:r w:rsidRPr="00412F70">
        <w:t>from the Summit Site on Cerro Pachon to the Base Site in La</w:t>
      </w:r>
      <w:r>
        <w:t xml:space="preserve"> Serena shall be operated by AURA</w:t>
      </w:r>
      <w:r w:rsidRPr="00412F70">
        <w:t>.</w:t>
      </w:r>
      <w:r>
        <w:t xml:space="preserve">  The plan, as documented in the LSST Network Operations and Management Plan, </w:t>
      </w:r>
      <w:r w:rsidR="00B779B2">
        <w:t xml:space="preserve">describes that </w:t>
      </w:r>
      <w:r>
        <w:t xml:space="preserve">two </w:t>
      </w:r>
      <w:r w:rsidR="00036A1F">
        <w:t>100</w:t>
      </w:r>
      <w:r w:rsidR="00F95A52">
        <w:t xml:space="preserve"> </w:t>
      </w:r>
      <w:r w:rsidR="00B779B2">
        <w:t xml:space="preserve">Gbps segments will support the Summit to Base </w:t>
      </w:r>
      <w:r>
        <w:t>netwo</w:t>
      </w:r>
      <w:r w:rsidR="00B779B2">
        <w:t xml:space="preserve">rk for LSST.  </w:t>
      </w:r>
    </w:p>
    <w:p w14:paraId="0FB62C67" w14:textId="77777777" w:rsidR="00AC58C9" w:rsidRDefault="00AC58C9" w:rsidP="00AC58C9">
      <w:pPr>
        <w:pStyle w:val="Heading3"/>
      </w:pPr>
      <w:r>
        <w:t>REUNA</w:t>
      </w:r>
    </w:p>
    <w:p w14:paraId="5AD22EED" w14:textId="77777777" w:rsidR="00E876C1" w:rsidRPr="00E876C1" w:rsidRDefault="00E876C1" w:rsidP="00E876C1">
      <w:r>
        <w:t>Currently REUNA´s network infrastructure between La Serena to Santiago (the segment related directly to LSST interest), is based on a DWDM transport, on top of this it is an Ethernet/IP layer service.  Current capacity is a 2</w:t>
      </w:r>
      <w:r w:rsidR="00637620">
        <w:t>.</w:t>
      </w:r>
      <w:r>
        <w:t>5Gbps over a 10Gbps split in 4 channels of 2</w:t>
      </w:r>
      <w:r w:rsidR="00637620">
        <w:t>.</w:t>
      </w:r>
      <w:r>
        <w:t>5</w:t>
      </w:r>
      <w:r w:rsidR="008D520E">
        <w:t>Gbps</w:t>
      </w:r>
      <w:r>
        <w:t xml:space="preserve">. In Santiago REUNA is deploying a DWDM ring that will connect the backbone from the north with the access to the international research network, i.e. RedCLARA and Amlight in Santiago.   </w:t>
      </w:r>
      <w:r w:rsidR="00637620">
        <w:t xml:space="preserve">Currently </w:t>
      </w:r>
      <w:r>
        <w:t>there is a point-to-point fiber link from the REUNA PoP in Santiago to the Level3 data cent</w:t>
      </w:r>
      <w:r w:rsidR="00637620">
        <w:t>er</w:t>
      </w:r>
      <w:r>
        <w:t>.   In term</w:t>
      </w:r>
      <w:r w:rsidR="009E0161">
        <w:t>s</w:t>
      </w:r>
      <w:r>
        <w:t xml:space="preserve"> of service, REUNA can transport a Layer2 (VLAN) and a Layer3 (IP) service from La Serena to Santiago, monitor the services and collect usage network statistics, </w:t>
      </w:r>
      <w:r w:rsidR="00637620">
        <w:t xml:space="preserve">and </w:t>
      </w:r>
      <w:r>
        <w:t xml:space="preserve">also do the management of the backbone equipment and the coordination with the Telco provider who </w:t>
      </w:r>
      <w:r w:rsidR="00637620">
        <w:t xml:space="preserve">provides </w:t>
      </w:r>
      <w:r>
        <w:t>the physical connectivity.</w:t>
      </w:r>
    </w:p>
    <w:p w14:paraId="4C5F2D30" w14:textId="77777777" w:rsidR="00D13192" w:rsidRDefault="00AC58C9" w:rsidP="00D13192">
      <w:pPr>
        <w:pStyle w:val="Heading3"/>
      </w:pPr>
      <w:r>
        <w:t>AmLight</w:t>
      </w:r>
    </w:p>
    <w:p w14:paraId="7A556446" w14:textId="77777777" w:rsidR="00233C1E" w:rsidRDefault="00233C1E" w:rsidP="00233C1E">
      <w:r>
        <w:t>AmLight's backbone is composed by four links connecting South America to AMPATH, in Miami, each one with 10Gbps of capacity (Figure 1 below). These links have the following configuration:</w:t>
      </w:r>
    </w:p>
    <w:p w14:paraId="38F4C977" w14:textId="77777777" w:rsidR="00233C1E" w:rsidRDefault="00233C1E" w:rsidP="00233C1E">
      <w:pPr>
        <w:pStyle w:val="ListParagraph"/>
        <w:numPr>
          <w:ilvl w:val="0"/>
          <w:numId w:val="35"/>
        </w:numPr>
      </w:pPr>
      <w:r>
        <w:t>One link (green) from AMPATH to Santiago, Chile through the Pacific Ocean;</w:t>
      </w:r>
    </w:p>
    <w:p w14:paraId="21E1B3C6" w14:textId="77777777" w:rsidR="00233C1E" w:rsidRDefault="00233C1E" w:rsidP="00233C1E">
      <w:pPr>
        <w:pStyle w:val="ListParagraph"/>
        <w:numPr>
          <w:ilvl w:val="0"/>
          <w:numId w:val="35"/>
        </w:numPr>
      </w:pPr>
      <w:r>
        <w:t>One link (red) from AMPATH to Sao Paulo, Brazil through the Pacific Ocean;</w:t>
      </w:r>
    </w:p>
    <w:p w14:paraId="6ABA68BA" w14:textId="77777777" w:rsidR="00233C1E" w:rsidRDefault="00233C1E" w:rsidP="00233C1E">
      <w:pPr>
        <w:pStyle w:val="ListParagraph"/>
        <w:numPr>
          <w:ilvl w:val="0"/>
          <w:numId w:val="35"/>
        </w:numPr>
      </w:pPr>
      <w:r>
        <w:t>Two links (green and red) from AMPATH to Sao Paulo through the Atlantic Ocean, using different submarine cables;</w:t>
      </w:r>
    </w:p>
    <w:p w14:paraId="0C509173" w14:textId="77777777" w:rsidR="00233C1E" w:rsidRDefault="00233C1E" w:rsidP="00233C1E">
      <w:pPr>
        <w:pStyle w:val="ListParagraph"/>
        <w:numPr>
          <w:ilvl w:val="0"/>
          <w:numId w:val="35"/>
        </w:numPr>
      </w:pPr>
      <w:r>
        <w:t>One link (yellow) from Santiago to Sao Paulo through terrestrial cables.</w:t>
      </w:r>
    </w:p>
    <w:p w14:paraId="09E88F25" w14:textId="77777777" w:rsidR="00233C1E" w:rsidRDefault="00233C1E" w:rsidP="00233C1E">
      <w:r>
        <w:t>This configuration provides up to 20Gbps of network capacity from Santiago, Chile to AMPATH. Also, this configuration was made with high tolerance against link failures, using the per-VLAN Rapid Spanning Tree Protocol – RSTP.</w:t>
      </w:r>
    </w:p>
    <w:p w14:paraId="39C831EB" w14:textId="77777777" w:rsidR="008D520E" w:rsidRPr="008D520E" w:rsidRDefault="00233C1E" w:rsidP="00233C1E">
      <w:r>
        <w:t xml:space="preserve">Through this network protocol, the network was engineered to, after a link failure in any of the international links, </w:t>
      </w:r>
      <w:r w:rsidR="00637620">
        <w:t xml:space="preserve">move </w:t>
      </w:r>
      <w:r>
        <w:t>the traffic from the affected link to one of the other links - automatically. This configuration is very important to reduce or avoid any downtime to users’ applications, because the network keeps traffic flowing even in situations of link failure, power outages or submarine cables cuts.</w:t>
      </w:r>
    </w:p>
    <w:p w14:paraId="502FD60B" w14:textId="77777777" w:rsidR="00823ABC" w:rsidRDefault="008D520E" w:rsidP="00823ABC">
      <w:pPr>
        <w:keepNext/>
        <w:ind w:left="360"/>
      </w:pPr>
      <w:r>
        <w:rPr>
          <w:noProof/>
          <w:lang w:eastAsia="en-US"/>
        </w:rPr>
        <w:drawing>
          <wp:inline distT="0" distB="0" distL="0" distR="0" wp14:anchorId="14E6C4D7" wp14:editId="741A2C51">
            <wp:extent cx="5486400" cy="4939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ight2013.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4939030"/>
                    </a:xfrm>
                    <a:prstGeom prst="rect">
                      <a:avLst/>
                    </a:prstGeom>
                  </pic:spPr>
                </pic:pic>
              </a:graphicData>
            </a:graphic>
          </wp:inline>
        </w:drawing>
      </w:r>
    </w:p>
    <w:p w14:paraId="56333D62" w14:textId="77777777" w:rsidR="008D520E" w:rsidRDefault="00823ABC" w:rsidP="00823ABC">
      <w:pPr>
        <w:pStyle w:val="Caption"/>
        <w:jc w:val="center"/>
      </w:pPr>
      <w:r>
        <w:t xml:space="preserve">Figure </w:t>
      </w:r>
      <w:r w:rsidR="00960A4B">
        <w:fldChar w:fldCharType="begin"/>
      </w:r>
      <w:r w:rsidR="005E5CFB">
        <w:instrText xml:space="preserve"> SEQ Figure \* ARABIC </w:instrText>
      </w:r>
      <w:r w:rsidR="00960A4B">
        <w:fldChar w:fldCharType="separate"/>
      </w:r>
      <w:r>
        <w:rPr>
          <w:noProof/>
        </w:rPr>
        <w:t>1</w:t>
      </w:r>
      <w:r w:rsidR="00960A4B">
        <w:rPr>
          <w:noProof/>
        </w:rPr>
        <w:fldChar w:fldCharType="end"/>
      </w:r>
      <w:r>
        <w:t xml:space="preserve"> Current topology of the Long-hanl network segments</w:t>
      </w:r>
    </w:p>
    <w:p w14:paraId="06C6CD32" w14:textId="77777777" w:rsidR="00823ABC" w:rsidRPr="00823ABC" w:rsidRDefault="00823ABC" w:rsidP="00823ABC">
      <w:r>
        <w:t>Figure 2 below represents the topology that is proposed for LSST.  The topology in figure 1 is expected to evolve so that it will have the capacity to support the topology represented in Figure 2.</w:t>
      </w:r>
    </w:p>
    <w:p w14:paraId="13BA9C8E" w14:textId="77777777" w:rsidR="005E1BDF" w:rsidRDefault="00262047" w:rsidP="008D520E">
      <w:pPr>
        <w:keepNext/>
        <w:ind w:left="360"/>
      </w:pPr>
      <w:r>
        <w:rPr>
          <w:noProof/>
          <w:lang w:eastAsia="en-US"/>
        </w:rPr>
        <w:drawing>
          <wp:anchor distT="0" distB="0" distL="114300" distR="114300" simplePos="0" relativeHeight="251660288" behindDoc="0" locked="0" layoutInCell="1" allowOverlap="1" wp14:anchorId="2B2312D1" wp14:editId="7B95AB46">
            <wp:simplePos x="0" y="0"/>
            <wp:positionH relativeFrom="column">
              <wp:posOffset>0</wp:posOffset>
            </wp:positionH>
            <wp:positionV relativeFrom="paragraph">
              <wp:posOffset>0</wp:posOffset>
            </wp:positionV>
            <wp:extent cx="5485130" cy="3249930"/>
            <wp:effectExtent l="25400" t="0" r="1270" b="0"/>
            <wp:wrapTight wrapText="bothSides">
              <wp:wrapPolygon edited="0">
                <wp:start x="-100" y="0"/>
                <wp:lineTo x="-100" y="21440"/>
                <wp:lineTo x="21605" y="21440"/>
                <wp:lineTo x="21605" y="0"/>
                <wp:lineTo x="-1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85130" cy="3249930"/>
                    </a:xfrm>
                    <a:prstGeom prst="rect">
                      <a:avLst/>
                    </a:prstGeom>
                    <a:noFill/>
                    <a:ln w="9525">
                      <a:noFill/>
                      <a:miter lim="800000"/>
                      <a:headEnd/>
                      <a:tailEnd/>
                    </a:ln>
                  </pic:spPr>
                </pic:pic>
              </a:graphicData>
            </a:graphic>
          </wp:anchor>
        </w:drawing>
      </w:r>
    </w:p>
    <w:p w14:paraId="7914BF8F" w14:textId="77777777" w:rsidR="00297BC8" w:rsidRPr="00D13192" w:rsidRDefault="005E1BDF" w:rsidP="005E1BDF">
      <w:pPr>
        <w:pStyle w:val="Caption"/>
        <w:jc w:val="center"/>
      </w:pPr>
      <w:r>
        <w:t xml:space="preserve">Figure </w:t>
      </w:r>
      <w:r w:rsidR="00960A4B">
        <w:fldChar w:fldCharType="begin"/>
      </w:r>
      <w:r w:rsidR="005E5CFB">
        <w:instrText xml:space="preserve"> SEQ Figure \* ARABIC </w:instrText>
      </w:r>
      <w:r w:rsidR="00960A4B">
        <w:fldChar w:fldCharType="separate"/>
      </w:r>
      <w:r w:rsidR="00823ABC">
        <w:rPr>
          <w:noProof/>
        </w:rPr>
        <w:t>2</w:t>
      </w:r>
      <w:r w:rsidR="00960A4B">
        <w:rPr>
          <w:noProof/>
        </w:rPr>
        <w:fldChar w:fldCharType="end"/>
      </w:r>
      <w:r w:rsidR="008D520E">
        <w:t xml:space="preserve"> Conceptual network topology, showing networks and inter-network segments</w:t>
      </w:r>
    </w:p>
    <w:p w14:paraId="2C05D832" w14:textId="77777777" w:rsidR="00AC58C9" w:rsidRDefault="00AC58C9" w:rsidP="00AC58C9">
      <w:pPr>
        <w:pStyle w:val="Heading3"/>
      </w:pPr>
      <w:r>
        <w:t>SouthernLight Exchange Point</w:t>
      </w:r>
    </w:p>
    <w:p w14:paraId="7743CAC1" w14:textId="77777777" w:rsidR="00D53BBE" w:rsidRDefault="00D53BBE" w:rsidP="00D53BBE">
      <w:r>
        <w:t>SouthernLight Exchange Point is the Academic Internet eXchange Point of Sao Paulo, which is located in Barueri, at NAP of the Brazil. There, the Brazilian National Network of Research, the Academic Network of Sao Paulo and the RedClara Brazilian POP are connected to AMPATH, through four international 10Gbps links. These four international links carry all academic and commodity traffic of these networks.</w:t>
      </w:r>
    </w:p>
    <w:p w14:paraId="7EC65116" w14:textId="77777777" w:rsidR="00D53BBE" w:rsidRPr="000E0A13" w:rsidRDefault="00D53BBE" w:rsidP="00D53BBE">
      <w:r>
        <w:t>SouthernLight Exchange Point is based in Layer 2 VPNs, using VPLS and/or VLAN services.</w:t>
      </w:r>
    </w:p>
    <w:p w14:paraId="1921A651" w14:textId="77777777" w:rsidR="00AC58C9" w:rsidRDefault="00AC58C9" w:rsidP="00AC58C9">
      <w:pPr>
        <w:pStyle w:val="Heading3"/>
      </w:pPr>
      <w:r>
        <w:t>AMPATH International Exchange Point</w:t>
      </w:r>
    </w:p>
    <w:p w14:paraId="3AF62580" w14:textId="77777777" w:rsidR="00D53BBE" w:rsidRDefault="00D53BBE" w:rsidP="00D53BBE">
      <w:r>
        <w:t xml:space="preserve">AMPATH, located in Miami, Florida, is the international exchange point serving </w:t>
      </w:r>
      <w:r w:rsidRPr="00D53BBE">
        <w:t xml:space="preserve">network-enabled U.S.-Latin America and Caribbean science research and education communities.  </w:t>
      </w:r>
      <w:r w:rsidR="00192B16" w:rsidRPr="00192B16">
        <w:t>AMPATH provides its international connectors with access to U.S. production and experimental backbone networks, such as Internet2, National LambdaRail (NLR), ESnet, Florida LambdaRail, Cisco C-Wave, etc., to facilitate international science resear</w:t>
      </w:r>
      <w:r w:rsidR="00192B16">
        <w:t>ch and education collaborations, including direct connections to other international exchange points, such as StarLight in Chicago and MANLAN in NYC.</w:t>
      </w:r>
    </w:p>
    <w:p w14:paraId="1009828F" w14:textId="77777777" w:rsidR="00D53BBE" w:rsidRPr="000E0A13" w:rsidRDefault="00D53BBE" w:rsidP="00D53BBE">
      <w:r>
        <w:t>AMPATH supports Layer 2 and IP traffic. Also, AMPATH provides IDC/Dynes, NSI and PerfSonar services.</w:t>
      </w:r>
    </w:p>
    <w:p w14:paraId="57E2605E" w14:textId="77777777" w:rsidR="00AC58C9" w:rsidRDefault="00AC58C9" w:rsidP="00AC58C9">
      <w:pPr>
        <w:pStyle w:val="Heading3"/>
      </w:pPr>
      <w:r>
        <w:t>Florida Lambda Rail</w:t>
      </w:r>
    </w:p>
    <w:p w14:paraId="2297EDBC" w14:textId="77777777" w:rsidR="007A1592" w:rsidRPr="007A1592" w:rsidRDefault="007A1592" w:rsidP="007A1592">
      <w:r>
        <w:t>Florida LambdaRail (FLR) operates a</w:t>
      </w:r>
      <w:r w:rsidRPr="007A1592">
        <w:t xml:space="preserve"> </w:t>
      </w:r>
      <w:r>
        <w:t xml:space="preserve">state-wide network using </w:t>
      </w:r>
      <w:r w:rsidR="00F07039">
        <w:t xml:space="preserve">1,540 miles of fiber, that </w:t>
      </w:r>
      <w:r w:rsidRPr="007A1592">
        <w:t xml:space="preserve">provides direct connectivity to a wide range of domestic and international networks, including </w:t>
      </w:r>
      <w:r w:rsidR="00F07039">
        <w:t>the AMPATH</w:t>
      </w:r>
      <w:r w:rsidRPr="007A1592">
        <w:t xml:space="preserve"> International Exchange Point located in Miami, and the Internet2 and National LambdaRail (NLR) networking infrastructures.</w:t>
      </w:r>
    </w:p>
    <w:p w14:paraId="39881B3E" w14:textId="77777777" w:rsidR="00AC58C9" w:rsidRDefault="00AC58C9" w:rsidP="00AC58C9">
      <w:pPr>
        <w:pStyle w:val="Heading3"/>
      </w:pPr>
      <w:r>
        <w:t>Internet2</w:t>
      </w:r>
      <w:r w:rsidR="00927211">
        <w:t xml:space="preserve"> and ESnet national backbone networks</w:t>
      </w:r>
    </w:p>
    <w:p w14:paraId="3589DA1D" w14:textId="77777777" w:rsidR="00030505" w:rsidRDefault="00030505" w:rsidP="00030505">
      <w:r>
        <w:t>Internet2 operates a national backbone network in the U.S. that interconnect</w:t>
      </w:r>
      <w:r w:rsidR="000A5249">
        <w:t>s</w:t>
      </w:r>
      <w:r>
        <w:t xml:space="preserve"> the networks of universities, research and education institutions, and nonprofit organizations </w:t>
      </w:r>
      <w:r w:rsidR="000A5249">
        <w:t xml:space="preserve">that have as a principal mission to provide network infrastructure and services primarily to research and education communities. The Internet2 network </w:t>
      </w:r>
      <w:r w:rsidR="00E735A1">
        <w:t>may</w:t>
      </w:r>
      <w:r w:rsidR="000A5249">
        <w:t xml:space="preserve"> be used to transport LSST data from the archive at NCSA to member universities.</w:t>
      </w:r>
    </w:p>
    <w:p w14:paraId="0481540B" w14:textId="77777777" w:rsidR="00E735A1" w:rsidRDefault="000A5249" w:rsidP="000A5249">
      <w:r>
        <w:t>ESnet’s mission is to operate and maintain a network dedicated to accelerate science discovery. ESnet’s mission covers three areas:</w:t>
      </w:r>
    </w:p>
    <w:p w14:paraId="7081E4BD" w14:textId="77777777" w:rsidR="00E735A1" w:rsidRDefault="000A5249" w:rsidP="000A5249">
      <w:pPr>
        <w:pStyle w:val="ListParagraph"/>
        <w:numPr>
          <w:ilvl w:val="0"/>
          <w:numId w:val="34"/>
        </w:numPr>
      </w:pPr>
      <w:r>
        <w:t>Working with the DOE SC-funded science community to identify the networking implications of instruments and supercomputers, and the evolving process of how science is done.</w:t>
      </w:r>
    </w:p>
    <w:p w14:paraId="42311016" w14:textId="77777777" w:rsidR="00E735A1" w:rsidRDefault="000A5249" w:rsidP="000A5249">
      <w:pPr>
        <w:pStyle w:val="ListParagraph"/>
        <w:numPr>
          <w:ilvl w:val="0"/>
          <w:numId w:val="34"/>
        </w:numPr>
      </w:pPr>
      <w:r>
        <w:t>Developing an approach to building a network environment that will enable the distributed aspects of SC science and continuously reassess and update the approach as new requirements become clear.</w:t>
      </w:r>
    </w:p>
    <w:p w14:paraId="6F42E558" w14:textId="77777777" w:rsidR="000A5249" w:rsidRDefault="000A5249" w:rsidP="000A5249">
      <w:pPr>
        <w:pStyle w:val="ListParagraph"/>
        <w:numPr>
          <w:ilvl w:val="0"/>
          <w:numId w:val="34"/>
        </w:numPr>
      </w:pPr>
      <w:r>
        <w:t>Continuing to anticipate future network capabilities to meet future science requirements with an active program of R&amp;D and advanced development</w:t>
      </w:r>
      <w:r w:rsidR="00E735A1">
        <w:t>.</w:t>
      </w:r>
    </w:p>
    <w:p w14:paraId="74655A80" w14:textId="77777777" w:rsidR="000A5249" w:rsidRPr="00E32360" w:rsidRDefault="00E735A1" w:rsidP="00030505">
      <w:r>
        <w:t>ESnet operates a 100</w:t>
      </w:r>
      <w:r w:rsidR="009E6A44">
        <w:t>Gbps</w:t>
      </w:r>
      <w:r>
        <w:t xml:space="preserve"> national backbone network.  ESnet may be used to transport LSST traffic to the archive and to science centers.</w:t>
      </w:r>
    </w:p>
    <w:p w14:paraId="6F4DD250" w14:textId="77777777" w:rsidR="00AC58C9" w:rsidRDefault="00AC58C9" w:rsidP="00AC58C9">
      <w:pPr>
        <w:pStyle w:val="Heading3"/>
      </w:pPr>
      <w:r>
        <w:t>StarLight/MREN</w:t>
      </w:r>
    </w:p>
    <w:p w14:paraId="178A43F9" w14:textId="77777777" w:rsidR="00926E54" w:rsidRPr="00926E54" w:rsidRDefault="00926E54" w:rsidP="00926E54">
      <w:r w:rsidRPr="00926E54">
        <w:t>MREN is the Metropolitan Research &amp; Education Network, which provides advanced digital communications for leading-edge research and educational applications in the Chicago area and housed at the Northwestern University campus.  It is a collaborative effort undertaken as an interdisciplinary, inter-organizational, cooperative partnership and provides peering between these partners and Research and Education networks.  Starlight also provides high-performance access to participating networks.</w:t>
      </w:r>
    </w:p>
    <w:p w14:paraId="2E5E5324" w14:textId="77777777" w:rsidR="00AC58C9" w:rsidRDefault="00AC58C9" w:rsidP="00AC58C9">
      <w:pPr>
        <w:pStyle w:val="Heading3"/>
      </w:pPr>
      <w:r>
        <w:t>NCSA</w:t>
      </w:r>
    </w:p>
    <w:p w14:paraId="73A861F1" w14:textId="77777777" w:rsidR="00926E54" w:rsidRPr="00926E54" w:rsidRDefault="00926E54" w:rsidP="00926E54">
      <w:r w:rsidRPr="00926E54">
        <w:t>NCSA jointly operates the Inter-Campus Communications Network (ICCN) which is an optical DWDM network interconnecting the three University of Illinois campuses to each other and to the commodity Internet as well as to advanced research networks.  These campuses are the University of Illinois at Chicago, the University of Illinois at Urbana/Champaign and the University of Illinois at Springfield.  This network operates on a long term leased ring of fiber through the sate of Illinois.  Connectivity to the commodity Internet and Research and Education networks are facilitated at multiple locations with many of them in Points of Presence (POPs) in the Chicago area such as the MREN facility.  This DWDM fiber ring allows NCSA to provide dedicated divergent paths from NCSA to the Northwestern University facility with 10Gb</w:t>
      </w:r>
      <w:r w:rsidR="009E6A44">
        <w:t>ps</w:t>
      </w:r>
      <w:r w:rsidRPr="00926E54">
        <w:t>, 40Gb</w:t>
      </w:r>
      <w:r w:rsidR="009E6A44">
        <w:t>ps</w:t>
      </w:r>
      <w:r w:rsidRPr="00926E54">
        <w:t>, or 100Gb</w:t>
      </w:r>
      <w:r w:rsidR="009E6A44">
        <w:t>ps</w:t>
      </w:r>
      <w:r w:rsidRPr="00926E54">
        <w:t xml:space="preserve"> circuit as needed for the LSST project.</w:t>
      </w:r>
    </w:p>
    <w:p w14:paraId="1DC260E6" w14:textId="77777777" w:rsidR="00DA214A" w:rsidRDefault="00C938BE" w:rsidP="00DA214A">
      <w:pPr>
        <w:pStyle w:val="Heading2"/>
      </w:pPr>
      <w:r>
        <w:t>Layer 2 path description</w:t>
      </w:r>
    </w:p>
    <w:p w14:paraId="450C2541" w14:textId="77777777" w:rsidR="0060392C" w:rsidRDefault="0060392C" w:rsidP="0060392C">
      <w:r>
        <w:t xml:space="preserve">This approach utilizes inter-domain layer2 circuit provisioning.  Inter-domain Controllers (IDC) will facilitate circuit provisioning with bandwidth guarantee.  Manual provisioning of layer2 ethernet VLans is an option if an IDC is not available on a particular network segment. </w:t>
      </w:r>
    </w:p>
    <w:p w14:paraId="7DFE1650" w14:textId="77777777" w:rsidR="00DA214A" w:rsidRDefault="00C938BE" w:rsidP="00DA214A">
      <w:pPr>
        <w:pStyle w:val="Heading3"/>
      </w:pPr>
      <w:r>
        <w:t>Establishing a Layer 2 path</w:t>
      </w:r>
    </w:p>
    <w:p w14:paraId="17AAE3E4" w14:textId="77777777" w:rsidR="00F910A5" w:rsidRPr="00F910A5" w:rsidRDefault="00F910A5" w:rsidP="00F910A5">
      <w:r w:rsidRPr="00F910A5">
        <w:t>Static assignment of VLANs can be achieved through joint effort of the engineering teams from each network along the path.  This is a cumbersome method and a more dynamic, hands-free approach utilizing IDC systems such as OSCARS and CIPÓ should be explored.</w:t>
      </w:r>
    </w:p>
    <w:p w14:paraId="11F559CD" w14:textId="77777777" w:rsidR="007D6B95" w:rsidRPr="007D6B95" w:rsidRDefault="007D6B95" w:rsidP="007D6B95">
      <w:pPr>
        <w:pStyle w:val="Heading3"/>
      </w:pPr>
      <w:r>
        <w:t>Inter-domain controllers</w:t>
      </w:r>
    </w:p>
    <w:p w14:paraId="0C82DB40" w14:textId="77777777" w:rsidR="00F910A5" w:rsidRPr="007D6B95" w:rsidRDefault="00F910A5" w:rsidP="00F910A5">
      <w:r>
        <w:t xml:space="preserve">Inter-domain Controllers (IDC) are the preferred method of delivering on demand, bandwidth guaranteed, Layer2 circuits between end-points. Below is a brief description of what is required  </w:t>
      </w:r>
    </w:p>
    <w:p w14:paraId="1321EE8F" w14:textId="77777777" w:rsidR="00F910A5" w:rsidRDefault="00F910A5" w:rsidP="00F910A5">
      <w:pPr>
        <w:pStyle w:val="ListParagraph"/>
        <w:numPr>
          <w:ilvl w:val="0"/>
          <w:numId w:val="31"/>
        </w:numPr>
      </w:pPr>
      <w:r>
        <w:t>NCSA currently does not have an IDC deployed.</w:t>
      </w:r>
    </w:p>
    <w:p w14:paraId="17C9A24B" w14:textId="77777777" w:rsidR="00F910A5" w:rsidRDefault="00F910A5" w:rsidP="00F910A5">
      <w:pPr>
        <w:pStyle w:val="ListParagraph"/>
        <w:numPr>
          <w:ilvl w:val="0"/>
          <w:numId w:val="31"/>
        </w:numPr>
      </w:pPr>
      <w:r>
        <w:t xml:space="preserve">FLR </w:t>
      </w:r>
      <w:r w:rsidR="00DC3DB1">
        <w:t>currently</w:t>
      </w:r>
      <w:r>
        <w:t xml:space="preserve"> does not have an IDC deployed</w:t>
      </w:r>
    </w:p>
    <w:p w14:paraId="2D63CF85" w14:textId="77777777" w:rsidR="00F910A5" w:rsidRDefault="00F910A5" w:rsidP="00F910A5">
      <w:pPr>
        <w:pStyle w:val="ListParagraph"/>
        <w:numPr>
          <w:ilvl w:val="1"/>
          <w:numId w:val="31"/>
        </w:numPr>
      </w:pPr>
      <w:r>
        <w:t xml:space="preserve">All traffic from AURA to NCSA via Layer2 can be put on separate MPLS label. Therefore an IDC at FLR is not necessary. </w:t>
      </w:r>
    </w:p>
    <w:p w14:paraId="691CE49A" w14:textId="77777777" w:rsidR="00F910A5" w:rsidRDefault="00F910A5" w:rsidP="00F910A5">
      <w:pPr>
        <w:pStyle w:val="ListParagraph"/>
        <w:numPr>
          <w:ilvl w:val="0"/>
          <w:numId w:val="31"/>
        </w:numPr>
      </w:pPr>
      <w:r>
        <w:t>AMPATH has an OSCARS IDC under the DYNES Project.</w:t>
      </w:r>
    </w:p>
    <w:p w14:paraId="147AC622" w14:textId="77777777" w:rsidR="00F910A5" w:rsidRDefault="00F910A5" w:rsidP="00F910A5">
      <w:pPr>
        <w:pStyle w:val="ListParagraph"/>
        <w:numPr>
          <w:ilvl w:val="0"/>
          <w:numId w:val="31"/>
        </w:numPr>
      </w:pPr>
      <w:r>
        <w:t>REUNA currently does not have an IDC deployed</w:t>
      </w:r>
    </w:p>
    <w:p w14:paraId="450FC631" w14:textId="77777777" w:rsidR="00F910A5" w:rsidRDefault="00F910A5" w:rsidP="00F910A5">
      <w:pPr>
        <w:pStyle w:val="ListParagraph"/>
        <w:numPr>
          <w:ilvl w:val="1"/>
          <w:numId w:val="31"/>
        </w:numPr>
      </w:pPr>
      <w:r>
        <w:t>Static VLANs can be used, or tag switching can be used, therefore an IDC is not required.</w:t>
      </w:r>
    </w:p>
    <w:p w14:paraId="0933165A" w14:textId="77777777" w:rsidR="00F910A5" w:rsidRDefault="00F910A5" w:rsidP="00F910A5">
      <w:pPr>
        <w:pStyle w:val="ListParagraph"/>
        <w:numPr>
          <w:ilvl w:val="0"/>
          <w:numId w:val="31"/>
        </w:numPr>
      </w:pPr>
      <w:r>
        <w:t>AURA currently does not have an IDC deployed.</w:t>
      </w:r>
    </w:p>
    <w:p w14:paraId="07ED384A" w14:textId="77777777" w:rsidR="009E51EE" w:rsidRPr="009E51EE" w:rsidRDefault="00F910A5" w:rsidP="007D6B95">
      <w:r>
        <w:t>In order for the IDC to be a viable option AURA, AMPATH, Internet2, and NCSA need to have an IDC system deployed. REUNA and FLR do not require IDCs and can rely on a set of statically deployed VLANs that can be used for this service.</w:t>
      </w:r>
    </w:p>
    <w:p w14:paraId="32952E33" w14:textId="77777777" w:rsidR="00DA214A" w:rsidRDefault="00ED0BFD" w:rsidP="00DA214A">
      <w:pPr>
        <w:pStyle w:val="Heading2"/>
      </w:pPr>
      <w:r>
        <w:t>Layer 3 path description</w:t>
      </w:r>
    </w:p>
    <w:p w14:paraId="201A20AA" w14:textId="77777777" w:rsidR="00E112AF" w:rsidRPr="00E112AF" w:rsidRDefault="00E112AF" w:rsidP="00D41E92">
      <w:r w:rsidRPr="00E112AF">
        <w:t>Controls to provide guarante</w:t>
      </w:r>
      <w:r>
        <w:t xml:space="preserve">ed bandwidth require each network in the path to </w:t>
      </w:r>
      <w:r w:rsidRPr="00E112AF">
        <w:t>agree to implementing policies on interfaces of their equipment.  This may prove difficult to achieve.</w:t>
      </w:r>
    </w:p>
    <w:p w14:paraId="2563CDD6" w14:textId="77777777" w:rsidR="00DA214A" w:rsidRDefault="00DA214A" w:rsidP="00594CBF">
      <w:pPr>
        <w:pStyle w:val="Heading3"/>
      </w:pPr>
      <w:r>
        <w:t>Networks in the path</w:t>
      </w:r>
    </w:p>
    <w:p w14:paraId="00DC4770" w14:textId="77777777" w:rsidR="0056708F" w:rsidRDefault="0056708F" w:rsidP="0056708F">
      <w:r>
        <w:t>The following networks are in the path from La Ser</w:t>
      </w:r>
      <w:r w:rsidR="008A4CAB">
        <w:t>e</w:t>
      </w:r>
      <w:r>
        <w:t>na to NCSA:</w:t>
      </w:r>
    </w:p>
    <w:p w14:paraId="1DAD4C1C" w14:textId="77777777" w:rsidR="0056708F" w:rsidRDefault="0056708F" w:rsidP="0056708F">
      <w:pPr>
        <w:pStyle w:val="ListParagraph"/>
        <w:numPr>
          <w:ilvl w:val="0"/>
          <w:numId w:val="32"/>
        </w:numPr>
      </w:pPr>
      <w:r>
        <w:t>AURA</w:t>
      </w:r>
    </w:p>
    <w:p w14:paraId="1C4D9F66" w14:textId="77777777" w:rsidR="0056708F" w:rsidRDefault="0056708F" w:rsidP="0056708F">
      <w:pPr>
        <w:pStyle w:val="ListParagraph"/>
        <w:numPr>
          <w:ilvl w:val="0"/>
          <w:numId w:val="32"/>
        </w:numPr>
      </w:pPr>
      <w:r>
        <w:t>REUNA</w:t>
      </w:r>
    </w:p>
    <w:p w14:paraId="68E8C722" w14:textId="77777777" w:rsidR="003C45AC" w:rsidRDefault="003C45AC" w:rsidP="0056708F">
      <w:pPr>
        <w:pStyle w:val="ListParagraph"/>
        <w:numPr>
          <w:ilvl w:val="0"/>
          <w:numId w:val="32"/>
        </w:numPr>
      </w:pPr>
      <w:r>
        <w:t>AmLight</w:t>
      </w:r>
    </w:p>
    <w:p w14:paraId="452C58F4" w14:textId="77777777" w:rsidR="0056708F" w:rsidRDefault="0056708F" w:rsidP="0056708F">
      <w:pPr>
        <w:pStyle w:val="ListParagraph"/>
        <w:numPr>
          <w:ilvl w:val="0"/>
          <w:numId w:val="32"/>
        </w:numPr>
      </w:pPr>
      <w:r>
        <w:t>AMPATH</w:t>
      </w:r>
    </w:p>
    <w:p w14:paraId="515D5285" w14:textId="77777777" w:rsidR="0056708F" w:rsidRDefault="0056708F" w:rsidP="0056708F">
      <w:pPr>
        <w:pStyle w:val="ListParagraph"/>
        <w:numPr>
          <w:ilvl w:val="0"/>
          <w:numId w:val="32"/>
        </w:numPr>
      </w:pPr>
      <w:r>
        <w:t>FLR</w:t>
      </w:r>
    </w:p>
    <w:p w14:paraId="043395E8" w14:textId="77777777" w:rsidR="0056708F" w:rsidRDefault="0056708F" w:rsidP="0056708F">
      <w:pPr>
        <w:pStyle w:val="ListParagraph"/>
        <w:numPr>
          <w:ilvl w:val="0"/>
          <w:numId w:val="32"/>
        </w:numPr>
      </w:pPr>
      <w:r>
        <w:t>Internet2</w:t>
      </w:r>
    </w:p>
    <w:p w14:paraId="4A0A93BD" w14:textId="77777777" w:rsidR="003C45AC" w:rsidRDefault="003C45AC" w:rsidP="0056708F">
      <w:pPr>
        <w:pStyle w:val="ListParagraph"/>
        <w:numPr>
          <w:ilvl w:val="0"/>
          <w:numId w:val="32"/>
        </w:numPr>
      </w:pPr>
      <w:r>
        <w:t>StarLight/MREN</w:t>
      </w:r>
    </w:p>
    <w:p w14:paraId="12D284D1" w14:textId="77777777" w:rsidR="0056708F" w:rsidRDefault="0056708F" w:rsidP="0056708F">
      <w:pPr>
        <w:pStyle w:val="ListParagraph"/>
        <w:numPr>
          <w:ilvl w:val="0"/>
          <w:numId w:val="32"/>
        </w:numPr>
      </w:pPr>
      <w:r>
        <w:t>NCSA</w:t>
      </w:r>
    </w:p>
    <w:p w14:paraId="313E0085" w14:textId="77777777" w:rsidR="0056708F" w:rsidRDefault="0056708F" w:rsidP="0056708F">
      <w:pPr>
        <w:pStyle w:val="Heading3"/>
      </w:pPr>
      <w:r>
        <w:t>Layer3 Quality of Service (QoS) Technology</w:t>
      </w:r>
    </w:p>
    <w:p w14:paraId="32A6C9CE" w14:textId="77777777" w:rsidR="0056708F" w:rsidRDefault="0056708F" w:rsidP="0056708F">
      <w:pPr>
        <w:pStyle w:val="ListParagraph"/>
        <w:numPr>
          <w:ilvl w:val="0"/>
          <w:numId w:val="33"/>
        </w:numPr>
      </w:pPr>
      <w:r>
        <w:t>Integrated Services (IntServ)</w:t>
      </w:r>
    </w:p>
    <w:p w14:paraId="4398B55C" w14:textId="77777777" w:rsidR="0056708F" w:rsidRDefault="0056708F" w:rsidP="0056708F">
      <w:pPr>
        <w:pStyle w:val="ListParagraph"/>
        <w:numPr>
          <w:ilvl w:val="1"/>
          <w:numId w:val="33"/>
        </w:numPr>
      </w:pPr>
      <w:r>
        <w:t>QoS per flow</w:t>
      </w:r>
    </w:p>
    <w:p w14:paraId="547255E0" w14:textId="77777777" w:rsidR="0056708F" w:rsidRDefault="0056708F" w:rsidP="0056708F">
      <w:pPr>
        <w:pStyle w:val="ListParagraph"/>
        <w:numPr>
          <w:ilvl w:val="1"/>
          <w:numId w:val="33"/>
        </w:numPr>
      </w:pPr>
      <w:r>
        <w:t>Requires all routers in the path to accept QoS signaling packets</w:t>
      </w:r>
    </w:p>
    <w:p w14:paraId="415548D8" w14:textId="77777777" w:rsidR="0056708F" w:rsidRDefault="0056708F" w:rsidP="0056708F">
      <w:pPr>
        <w:pStyle w:val="ListParagraph"/>
        <w:numPr>
          <w:ilvl w:val="1"/>
          <w:numId w:val="33"/>
        </w:numPr>
      </w:pPr>
      <w:r>
        <w:t>Antiquated</w:t>
      </w:r>
    </w:p>
    <w:p w14:paraId="7FD85178" w14:textId="77777777" w:rsidR="0056708F" w:rsidRDefault="0056708F" w:rsidP="0056708F">
      <w:pPr>
        <w:pStyle w:val="ListParagraph"/>
        <w:numPr>
          <w:ilvl w:val="0"/>
          <w:numId w:val="33"/>
        </w:numPr>
      </w:pPr>
      <w:r>
        <w:t>Differentiates Services (DiffServ)</w:t>
      </w:r>
    </w:p>
    <w:p w14:paraId="28BA61FB" w14:textId="77777777" w:rsidR="0056708F" w:rsidRDefault="0056708F" w:rsidP="0056708F">
      <w:pPr>
        <w:pStyle w:val="ListParagraph"/>
        <w:numPr>
          <w:ilvl w:val="1"/>
          <w:numId w:val="33"/>
        </w:numPr>
      </w:pPr>
      <w:r>
        <w:t>QoS per packet</w:t>
      </w:r>
    </w:p>
    <w:p w14:paraId="114D978E" w14:textId="77777777" w:rsidR="0056708F" w:rsidRPr="0056708F" w:rsidRDefault="0056708F" w:rsidP="0056708F">
      <w:pPr>
        <w:pStyle w:val="ListParagraph"/>
        <w:numPr>
          <w:ilvl w:val="1"/>
          <w:numId w:val="33"/>
        </w:numPr>
      </w:pPr>
      <w:r>
        <w:t xml:space="preserve">Utilizes the ToS field in the IP header to set QoS on each packet. </w:t>
      </w:r>
    </w:p>
    <w:p w14:paraId="68BBCCFE" w14:textId="77777777" w:rsidR="00FB51EC" w:rsidRDefault="00FB51EC" w:rsidP="00FB51EC">
      <w:pPr>
        <w:pStyle w:val="Heading1"/>
      </w:pPr>
      <w:r>
        <w:t>Providing guaranteed bandwidth on the end-end path</w:t>
      </w:r>
    </w:p>
    <w:p w14:paraId="07B42523" w14:textId="77777777" w:rsidR="00A06DB8" w:rsidRDefault="00A06DB8" w:rsidP="00A06DB8">
      <w:r w:rsidRPr="00A06DB8">
        <w:t xml:space="preserve">To guarantee end-to-end bandwidth, it's necessary to use the techniques of Quality of Service (QoS) existing in major network vendors, </w:t>
      </w:r>
      <w:r w:rsidR="00DA06F8">
        <w:t xml:space="preserve">such </w:t>
      </w:r>
      <w:r w:rsidRPr="00A06DB8">
        <w:t xml:space="preserve">as Cisco Systems, Brocade and Juniper Networks. According to the ITU-T E.800 recommendation, QoS is the totality of characteristics of a telecommunications service that bear on its ability to satisfy stated and implied needs of the user of the service. To </w:t>
      </w:r>
      <w:r w:rsidR="00DA06F8">
        <w:t>guarantee</w:t>
      </w:r>
      <w:r w:rsidRPr="00A06DB8">
        <w:t xml:space="preserve"> bandwidth, QoS must be applied in all devices of the path, end to end. In the context of academic networks, with</w:t>
      </w:r>
      <w:r w:rsidR="00DA06F8">
        <w:t xml:space="preserve"> Layer 2 and Layer 3 circuits, i</w:t>
      </w:r>
      <w:r w:rsidRPr="00A06DB8">
        <w:t>t’s important to mention that it’s possible to a</w:t>
      </w:r>
      <w:r w:rsidR="00DA06F8">
        <w:t>pply QoS techniques in both types</w:t>
      </w:r>
      <w:r w:rsidRPr="00A06DB8">
        <w:t xml:space="preserve"> of circuits, but QoS for Layer 2 and Layer 3 are independent.</w:t>
      </w:r>
    </w:p>
    <w:p w14:paraId="250162AB" w14:textId="77777777" w:rsidR="00FB51EC" w:rsidRDefault="00FB51EC" w:rsidP="00FB51EC">
      <w:pPr>
        <w:pStyle w:val="Heading2"/>
      </w:pPr>
      <w:r>
        <w:t>Layer 2 Mechanisms</w:t>
      </w:r>
    </w:p>
    <w:p w14:paraId="41330161" w14:textId="77777777" w:rsidR="00DA06F8" w:rsidRDefault="00DA06F8" w:rsidP="00DA06F8">
      <w:r>
        <w:t>It’s possible to use the Class of Service (CoS) field of the VLA</w:t>
      </w:r>
      <w:r w:rsidR="00CF1039">
        <w:t>N header (IEEE 802.1Q). The IEE</w:t>
      </w:r>
      <w:r>
        <w:t xml:space="preserve">E 802.1p defines how this field should be used. It's important to mention that this is an 8-value possible field, which allows us to create up to 8 queue priorities. In the context of a MPLS network, accordingly to the RFC3280, it's possible to use the EXP bits of the label to apply QoS in a MPLS backbone. </w:t>
      </w:r>
    </w:p>
    <w:p w14:paraId="5CC8B61C" w14:textId="77777777" w:rsidR="00DA06F8" w:rsidRPr="00DA06F8" w:rsidRDefault="00DA06F8" w:rsidP="00DA06F8">
      <w:r>
        <w:t>Usage of Layer 2 QoS could be achieved by command line interface on the devices of the path, or through the OSCARS interface, which supports bandwidth reservation, but up to 2Gbps.</w:t>
      </w:r>
    </w:p>
    <w:p w14:paraId="1AFF4224" w14:textId="77777777" w:rsidR="00FB51EC" w:rsidRDefault="00FB51EC" w:rsidP="00FB51EC">
      <w:pPr>
        <w:pStyle w:val="Heading2"/>
      </w:pPr>
      <w:r>
        <w:t>Layer 3 Mechanisms</w:t>
      </w:r>
    </w:p>
    <w:p w14:paraId="4D991D1E" w14:textId="77777777" w:rsidR="003154E6" w:rsidRDefault="003154E6" w:rsidP="003154E6">
      <w:r>
        <w:t>It’s possible to use the Type of Service (ToS) byte of the IP/IPv6 header. Inside the ToS byte, there are two approaches to use: IP Precedence, with 8 possible values, or Differentiated Services Code Point (DSCP) with 64 possible values. In IPv6, it's also possible to use a new field called Flow Label.</w:t>
      </w:r>
    </w:p>
    <w:p w14:paraId="05FEF107" w14:textId="77777777" w:rsidR="003154E6" w:rsidRDefault="003154E6" w:rsidP="003154E6">
      <w:r>
        <w:t>Usage of Layer 3 QoS could be achieved by command line interface on the devices of the path.</w:t>
      </w:r>
    </w:p>
    <w:p w14:paraId="207146F4" w14:textId="77777777" w:rsidR="000F69CE" w:rsidRDefault="00474E95" w:rsidP="000F69CE">
      <w:r>
        <w:t xml:space="preserve">For more detailed information on Layer 2 and Layer 3 QoS mechanisms, references to literature may be found in </w:t>
      </w:r>
      <w:r w:rsidR="00DC2AE2">
        <w:t>Appendix C</w:t>
      </w:r>
      <w:r w:rsidR="00B324A4">
        <w:t xml:space="preserve">: Useful Resources for additional information contains references to literature on bandwidth guarantee mechanisms.  </w:t>
      </w:r>
    </w:p>
    <w:p w14:paraId="34BBB4F7" w14:textId="77777777" w:rsidR="00426EB2" w:rsidRDefault="00077DBC" w:rsidP="00A46BCF">
      <w:pPr>
        <w:pStyle w:val="Heading2"/>
      </w:pPr>
      <w:r>
        <w:t>Setting the Guaranteed Bandwidth</w:t>
      </w:r>
    </w:p>
    <w:p w14:paraId="201A35A8" w14:textId="77777777" w:rsidR="00E1378A" w:rsidRDefault="00E1378A" w:rsidP="00E1378A">
      <w:pPr>
        <w:spacing w:after="0"/>
      </w:pPr>
      <w:r>
        <w:t>To guarantee bandwidth, it’s fundamental that ALL networks in the path support some QoS technique. If just one network in the path doesn’t, it won’t be possible to guarantee delay variation, and even bandwidth. To configure an end-to-end QoS path, we will need to take the following steps:</w:t>
      </w:r>
    </w:p>
    <w:p w14:paraId="28894447" w14:textId="77777777" w:rsidR="00E1378A" w:rsidRDefault="00E1378A" w:rsidP="00E1378A">
      <w:pPr>
        <w:spacing w:after="0"/>
      </w:pPr>
      <w:r>
        <w:t xml:space="preserve"> </w:t>
      </w:r>
    </w:p>
    <w:p w14:paraId="350D0DE4" w14:textId="77777777" w:rsidR="00EF443A" w:rsidRDefault="00E1378A" w:rsidP="00972004">
      <w:pPr>
        <w:pStyle w:val="ListParagraph"/>
        <w:numPr>
          <w:ilvl w:val="0"/>
          <w:numId w:val="19"/>
        </w:numPr>
        <w:spacing w:after="120"/>
        <w:contextualSpacing w:val="0"/>
      </w:pPr>
      <w:r>
        <w:t xml:space="preserve">Identify the Behavior Aggregate (BA), or, a particular or group of flows that characterize the packets that will receive the priority inside all networks. This flow or group of flows will be </w:t>
      </w:r>
      <w:r w:rsidR="00972004">
        <w:t>called</w:t>
      </w:r>
      <w:r>
        <w:t xml:space="preserve"> </w:t>
      </w:r>
      <w:r w:rsidR="00972004">
        <w:t>“</w:t>
      </w:r>
      <w:r>
        <w:t>LSST BA</w:t>
      </w:r>
      <w:r w:rsidR="00972004">
        <w:t>” in this</w:t>
      </w:r>
      <w:r>
        <w:t xml:space="preserve"> document;</w:t>
      </w:r>
    </w:p>
    <w:p w14:paraId="50DAC336" w14:textId="77777777" w:rsidR="00EF443A" w:rsidRDefault="00E1378A" w:rsidP="00972004">
      <w:pPr>
        <w:pStyle w:val="ListParagraph"/>
        <w:numPr>
          <w:ilvl w:val="0"/>
          <w:numId w:val="19"/>
        </w:numPr>
        <w:spacing w:after="120"/>
        <w:contextualSpacing w:val="0"/>
      </w:pPr>
      <w:r>
        <w:t>Identify how each network hop will apply the Per-Hop Behavior (PHB), or, how each hop will apply QoS and which QoS technique will be applied;</w:t>
      </w:r>
    </w:p>
    <w:p w14:paraId="737FD138" w14:textId="77777777" w:rsidR="00EF443A" w:rsidRDefault="00E1378A" w:rsidP="00972004">
      <w:pPr>
        <w:pStyle w:val="ListParagraph"/>
        <w:numPr>
          <w:ilvl w:val="0"/>
          <w:numId w:val="19"/>
        </w:numPr>
        <w:spacing w:after="120"/>
        <w:contextualSpacing w:val="0"/>
      </w:pPr>
      <w:r>
        <w:t>Define the approach for each network to configure the Per-Hop Behavior: Command Line Interface, OSCARS, etc</w:t>
      </w:r>
      <w:r w:rsidR="006E62E1">
        <w:t>.</w:t>
      </w:r>
    </w:p>
    <w:p w14:paraId="098A530C" w14:textId="77777777" w:rsidR="00E1378A" w:rsidRDefault="00E1378A" w:rsidP="00972004">
      <w:pPr>
        <w:pStyle w:val="ListParagraph"/>
        <w:numPr>
          <w:ilvl w:val="0"/>
          <w:numId w:val="19"/>
        </w:numPr>
        <w:spacing w:after="120"/>
        <w:contextualSpacing w:val="0"/>
      </w:pPr>
      <w:r>
        <w:t>Apply the configurations</w:t>
      </w:r>
      <w:r w:rsidR="00162FE4">
        <w:t>.</w:t>
      </w:r>
    </w:p>
    <w:p w14:paraId="1AA0B706" w14:textId="77777777" w:rsidR="00162FE4" w:rsidRDefault="00162FE4" w:rsidP="00162FE4">
      <w:pPr>
        <w:spacing w:after="0"/>
      </w:pPr>
      <w:r>
        <w:t>It’s important to mention that oversubscription doesn’t guarantee stable delay and jitter, because bursts could happen and compromise all expected results. It could happen to bandwidth also.</w:t>
      </w:r>
    </w:p>
    <w:p w14:paraId="229A157B" w14:textId="77777777" w:rsidR="00162FE4" w:rsidRDefault="00162FE4" w:rsidP="00162FE4">
      <w:pPr>
        <w:spacing w:after="0"/>
      </w:pPr>
      <w:r>
        <w:t xml:space="preserve"> </w:t>
      </w:r>
    </w:p>
    <w:p w14:paraId="0C36E149" w14:textId="77777777" w:rsidR="00162FE4" w:rsidRDefault="00162FE4" w:rsidP="006E62E1">
      <w:pPr>
        <w:spacing w:after="120"/>
      </w:pPr>
      <w:r>
        <w:t xml:space="preserve">So, before we deploy the path it’s important to answer all </w:t>
      </w:r>
      <w:r w:rsidR="00972004">
        <w:t xml:space="preserve">the </w:t>
      </w:r>
      <w:r>
        <w:t>questions below:</w:t>
      </w:r>
    </w:p>
    <w:p w14:paraId="306D5994" w14:textId="77777777" w:rsidR="00162FE4" w:rsidRDefault="00162FE4" w:rsidP="00630348">
      <w:pPr>
        <w:pStyle w:val="ListParagraph"/>
        <w:numPr>
          <w:ilvl w:val="0"/>
          <w:numId w:val="20"/>
        </w:numPr>
        <w:spacing w:after="120"/>
        <w:contextualSpacing w:val="0"/>
      </w:pPr>
      <w:r>
        <w:t>Which VLAN range is available in your network for this project?</w:t>
      </w:r>
    </w:p>
    <w:p w14:paraId="6E12551C" w14:textId="77777777" w:rsidR="00162FE4" w:rsidRDefault="00162FE4" w:rsidP="00630348">
      <w:pPr>
        <w:pStyle w:val="ListParagraph"/>
        <w:numPr>
          <w:ilvl w:val="0"/>
          <w:numId w:val="20"/>
        </w:numPr>
        <w:spacing w:after="120"/>
        <w:contextualSpacing w:val="0"/>
      </w:pPr>
      <w:r>
        <w:t>In your network, is there any transport technology other than purely VLAN, like Provider Backbone Bridge (IEEE 802.1Qay-2009), QinQ(IEEE 802.1ad) or MPLS (RFC 3031)?</w:t>
      </w:r>
    </w:p>
    <w:p w14:paraId="505804EA" w14:textId="77777777" w:rsidR="00162FE4" w:rsidRDefault="00162FE4" w:rsidP="00630348">
      <w:pPr>
        <w:pStyle w:val="ListParagraph"/>
        <w:numPr>
          <w:ilvl w:val="0"/>
          <w:numId w:val="20"/>
        </w:numPr>
        <w:spacing w:after="120"/>
        <w:contextualSpacing w:val="0"/>
      </w:pPr>
      <w:r>
        <w:t>Can your network apply any QoS technique to define and treat packet priori</w:t>
      </w:r>
      <w:r w:rsidR="00CF3680">
        <w:t>ti</w:t>
      </w:r>
      <w:r>
        <w:t>zation to a specific range of VLANs?</w:t>
      </w:r>
    </w:p>
    <w:p w14:paraId="5BC154A8" w14:textId="77777777" w:rsidR="00162FE4" w:rsidRDefault="00162FE4" w:rsidP="006E62E1">
      <w:pPr>
        <w:pStyle w:val="ListParagraph"/>
        <w:numPr>
          <w:ilvl w:val="0"/>
          <w:numId w:val="20"/>
        </w:numPr>
        <w:spacing w:after="120"/>
        <w:contextualSpacing w:val="0"/>
      </w:pPr>
      <w:r>
        <w:t>If you answered NO to question number 3, what is the minimum bandwidth available in general in your network, considering from the first to the last interface inside your backbone? Do you have plans to support 802.1p or any other QoS technique?</w:t>
      </w:r>
    </w:p>
    <w:p w14:paraId="22D98E18" w14:textId="77777777" w:rsidR="00162FE4" w:rsidRPr="00077DBC" w:rsidRDefault="00162FE4" w:rsidP="00162FE4">
      <w:pPr>
        <w:spacing w:after="0"/>
      </w:pPr>
      <w:r>
        <w:t>Once all networks answer these q</w:t>
      </w:r>
      <w:r w:rsidR="00972004">
        <w:t>uestions, for those that support</w:t>
      </w:r>
      <w:r>
        <w:t xml:space="preserve"> QoS, we will define a</w:t>
      </w:r>
      <w:r w:rsidR="001A05EE">
        <w:t>n</w:t>
      </w:r>
      <w:r>
        <w:t xml:space="preserve"> agenda for deployment</w:t>
      </w:r>
      <w:r w:rsidR="0009095A">
        <w:t xml:space="preserve"> and tests. After defining the B</w:t>
      </w:r>
      <w:r>
        <w:t>A, each network will deploy the PHB in all interfaces</w:t>
      </w:r>
      <w:r w:rsidR="0009095A">
        <w:t xml:space="preserve"> on the path</w:t>
      </w:r>
      <w:r>
        <w:t>.</w:t>
      </w:r>
    </w:p>
    <w:p w14:paraId="0F2CF920" w14:textId="77777777" w:rsidR="00077DBC" w:rsidRDefault="00077DBC" w:rsidP="00077DBC">
      <w:pPr>
        <w:pStyle w:val="Heading2"/>
      </w:pPr>
      <w:r>
        <w:t>Verifying the Guaranteed Bandwidth</w:t>
      </w:r>
    </w:p>
    <w:p w14:paraId="4B5E0243" w14:textId="77777777" w:rsidR="00162FE4" w:rsidRDefault="00162FE4" w:rsidP="00162FE4">
      <w:pPr>
        <w:pStyle w:val="CommentText"/>
      </w:pPr>
      <w:r>
        <w:t>To validate the configuration, one possible test would be:</w:t>
      </w:r>
    </w:p>
    <w:p w14:paraId="7089A2AC" w14:textId="77777777" w:rsidR="00630348" w:rsidRDefault="00162FE4" w:rsidP="00630348">
      <w:pPr>
        <w:pStyle w:val="CommentText"/>
        <w:numPr>
          <w:ilvl w:val="0"/>
          <w:numId w:val="21"/>
        </w:numPr>
        <w:spacing w:after="120"/>
        <w:ind w:left="763"/>
      </w:pPr>
      <w:r>
        <w:t>In one point of any network, create a flow or group of flows with Behavior Aggregate different from the LSST BA to consume all point-to-point bandwidth available, for example, 10Gbps. All flows in the path will have poor performance;</w:t>
      </w:r>
    </w:p>
    <w:p w14:paraId="6B32949F" w14:textId="77777777" w:rsidR="00162FE4" w:rsidRDefault="00162FE4" w:rsidP="00162FE4">
      <w:pPr>
        <w:pStyle w:val="CommentText"/>
        <w:numPr>
          <w:ilvl w:val="0"/>
          <w:numId w:val="21"/>
        </w:numPr>
      </w:pPr>
      <w:r>
        <w:t xml:space="preserve">Generate a flow or a group of flows with the LSST BA. It’s expected that the LSST BA </w:t>
      </w:r>
      <w:r w:rsidR="00F11185">
        <w:t xml:space="preserve">will </w:t>
      </w:r>
      <w:r>
        <w:t>achieve all quality parameters expected if all devices in the path had the QoS priorization applied in them.</w:t>
      </w:r>
    </w:p>
    <w:p w14:paraId="0E7C8696" w14:textId="77777777" w:rsidR="00DA214A" w:rsidRDefault="00DA214A" w:rsidP="00DA214A">
      <w:pPr>
        <w:pStyle w:val="Heading1"/>
      </w:pPr>
      <w:r>
        <w:t>End-to-end Performance Metrics</w:t>
      </w:r>
    </w:p>
    <w:p w14:paraId="5A43CE7B" w14:textId="77777777" w:rsidR="00CE398D" w:rsidRDefault="00CE398D" w:rsidP="00CE398D">
      <w:r>
        <w:t xml:space="preserve">This section describes the characteristics of the traffic generated by the LSST, and the performance metrics that will be used to measure how the network performed.  </w:t>
      </w:r>
    </w:p>
    <w:p w14:paraId="7655220B" w14:textId="77777777" w:rsidR="007C68AA" w:rsidRDefault="007C68AA" w:rsidP="007C68AA">
      <w:r>
        <w:t>For each link, and for the total end-to-end path, the following metrics should be monitored:</w:t>
      </w:r>
    </w:p>
    <w:p w14:paraId="3B07E646" w14:textId="77777777" w:rsidR="00CE398D" w:rsidRDefault="00CE398D" w:rsidP="00CE398D">
      <w:pPr>
        <w:pStyle w:val="Heading2"/>
      </w:pPr>
      <w:r>
        <w:t>Bandwidth (Wire speed) Tests</w:t>
      </w:r>
    </w:p>
    <w:p w14:paraId="3919E306" w14:textId="77777777" w:rsidR="003564CE" w:rsidRPr="003564CE" w:rsidRDefault="003564CE" w:rsidP="003564CE">
      <w:r>
        <w:t>Refers to the amount of data transferred between two points on a network in a given</w:t>
      </w:r>
      <w:r w:rsidR="00C3641A">
        <w:t xml:space="preserve"> period of time.  The measurement provides the rate in how many bits per second is effectively sent across the network connection.</w:t>
      </w:r>
    </w:p>
    <w:p w14:paraId="31271D9F" w14:textId="77777777" w:rsidR="00F44C35" w:rsidRDefault="00DA214A" w:rsidP="002A6387">
      <w:pPr>
        <w:pStyle w:val="Heading2"/>
      </w:pPr>
      <w:r>
        <w:t>Latency</w:t>
      </w:r>
    </w:p>
    <w:p w14:paraId="44A81854" w14:textId="77777777" w:rsidR="00C3641A" w:rsidRPr="00C3641A" w:rsidRDefault="00C3641A" w:rsidP="00C3641A">
      <w:r w:rsidRPr="00C3641A">
        <w:t xml:space="preserve">Latency is a measure of the time </w:t>
      </w:r>
      <w:r w:rsidR="0097579B">
        <w:t xml:space="preserve">required to transmit </w:t>
      </w:r>
      <w:r w:rsidRPr="00C3641A">
        <w:t xml:space="preserve">a packet </w:t>
      </w:r>
      <w:r w:rsidR="0097579B">
        <w:t>along its entire path</w:t>
      </w:r>
      <w:r w:rsidRPr="00C3641A">
        <w:t>.</w:t>
      </w:r>
      <w:r>
        <w:t xml:space="preserve">  The measured time is normally in milliseconds.</w:t>
      </w:r>
      <w:r w:rsidR="0097579B">
        <w:t xml:space="preserve"> </w:t>
      </w:r>
      <w:r w:rsidR="0097579B" w:rsidRPr="0097579B">
        <w:t xml:space="preserve">The most common measurement uses </w:t>
      </w:r>
      <w:r w:rsidR="0097579B" w:rsidRPr="0097579B">
        <w:rPr>
          <w:i/>
          <w:iCs/>
        </w:rPr>
        <w:t xml:space="preserve">ping </w:t>
      </w:r>
      <w:r w:rsidR="0097579B" w:rsidRPr="0097579B">
        <w:t>for total round- trip-time (RTT).</w:t>
      </w:r>
    </w:p>
    <w:p w14:paraId="7FBA37DC" w14:textId="77777777" w:rsidR="002A6387" w:rsidRDefault="002A6387" w:rsidP="002A6387">
      <w:pPr>
        <w:pStyle w:val="Heading2"/>
      </w:pPr>
      <w:r>
        <w:t>Packet Loss</w:t>
      </w:r>
    </w:p>
    <w:p w14:paraId="25FE01F6" w14:textId="77777777" w:rsidR="0097579B" w:rsidRPr="0097579B" w:rsidRDefault="006C5B39" w:rsidP="0097579B">
      <w:r w:rsidRPr="006C5B39">
        <w:t>Packet loss is the failure of one or more transmitted packets to arrive at their destination.</w:t>
      </w:r>
      <w:r>
        <w:t xml:space="preserve"> </w:t>
      </w:r>
      <w:r w:rsidR="0097579B">
        <w:t xml:space="preserve">Packet loss </w:t>
      </w:r>
      <w:r>
        <w:t>can occur</w:t>
      </w:r>
      <w:r w:rsidR="0097579B">
        <w:t xml:space="preserve"> when there is insufficient buffer capacity.  </w:t>
      </w:r>
      <w:r>
        <w:t xml:space="preserve">Other </w:t>
      </w:r>
      <w:r w:rsidRPr="006C5B39">
        <w:t>causes of packet loss include inadequate signal strength at the destination, natural or human-made interference, excessive system noise, hardware failure, software corruption or overburdened network nodes.</w:t>
      </w:r>
    </w:p>
    <w:p w14:paraId="1C9E0AC5" w14:textId="77777777" w:rsidR="00DA214A" w:rsidRDefault="00DA214A" w:rsidP="00DA214A">
      <w:pPr>
        <w:pStyle w:val="Heading2"/>
      </w:pPr>
      <w:r>
        <w:t>Jitter</w:t>
      </w:r>
    </w:p>
    <w:p w14:paraId="760FD738" w14:textId="77777777" w:rsidR="0097579B" w:rsidRPr="0097579B" w:rsidRDefault="0097579B" w:rsidP="0097579B">
      <w:r>
        <w:t xml:space="preserve">Jitter is a measure of the variation </w:t>
      </w:r>
      <w:r w:rsidR="006C5B39">
        <w:t>in time between packets arriving, caused by network congestion, timing drift or route changes.</w:t>
      </w:r>
    </w:p>
    <w:p w14:paraId="58C06D43" w14:textId="77777777" w:rsidR="002A6387" w:rsidRDefault="002A6387" w:rsidP="002A6387">
      <w:pPr>
        <w:pStyle w:val="Heading2"/>
      </w:pPr>
      <w:r>
        <w:t>Maximum Payload Throughput</w:t>
      </w:r>
    </w:p>
    <w:p w14:paraId="692C8F29" w14:textId="77777777" w:rsidR="00BC1AC0" w:rsidRPr="00BC1AC0" w:rsidRDefault="00BC1AC0" w:rsidP="00BC1AC0">
      <w:r>
        <w:t>Maximum Payload Throughput is an active test that is used to measure what is the current maximum throughput of t</w:t>
      </w:r>
      <w:r w:rsidR="003564CE">
        <w:t>he network link</w:t>
      </w:r>
      <w:r>
        <w:t xml:space="preserve">.  This test is useful when the link is shared and the guarantee of the bandwidth varies.  </w:t>
      </w:r>
    </w:p>
    <w:p w14:paraId="6D7D0058" w14:textId="77777777" w:rsidR="002A6387" w:rsidRDefault="002A6387" w:rsidP="002A6387"/>
    <w:p w14:paraId="6F8311BF" w14:textId="77777777" w:rsidR="00D41E92" w:rsidRDefault="00D41E92" w:rsidP="00D41E92">
      <w:pPr>
        <w:pStyle w:val="Caption"/>
        <w:keepNext/>
        <w:jc w:val="center"/>
      </w:pPr>
      <w:r>
        <w:t xml:space="preserve">Table </w:t>
      </w:r>
      <w:r w:rsidR="00960A4B">
        <w:fldChar w:fldCharType="begin"/>
      </w:r>
      <w:r w:rsidR="005E5CFB">
        <w:instrText xml:space="preserve"> SEQ Table \* ARABIC </w:instrText>
      </w:r>
      <w:r w:rsidR="00960A4B">
        <w:fldChar w:fldCharType="separate"/>
      </w:r>
      <w:r w:rsidR="00087C47">
        <w:rPr>
          <w:noProof/>
        </w:rPr>
        <w:t>1</w:t>
      </w:r>
      <w:r w:rsidR="00960A4B">
        <w:rPr>
          <w:noProof/>
        </w:rPr>
        <w:fldChar w:fldCharType="end"/>
      </w:r>
      <w:r>
        <w:t xml:space="preserve"> Metrics of interest with brief description</w:t>
      </w:r>
    </w:p>
    <w:tbl>
      <w:tblPr>
        <w:tblStyle w:val="TableGrid"/>
        <w:tblW w:w="0" w:type="auto"/>
        <w:tblLook w:val="04A0" w:firstRow="1" w:lastRow="0" w:firstColumn="1" w:lastColumn="0" w:noHBand="0" w:noVBand="1"/>
      </w:tblPr>
      <w:tblGrid>
        <w:gridCol w:w="2718"/>
        <w:gridCol w:w="6138"/>
      </w:tblGrid>
      <w:tr w:rsidR="002A6387" w14:paraId="78E5A3E5" w14:textId="77777777">
        <w:tc>
          <w:tcPr>
            <w:tcW w:w="2718" w:type="dxa"/>
          </w:tcPr>
          <w:p w14:paraId="124CCE3E" w14:textId="77777777" w:rsidR="002A6387" w:rsidRDefault="002A6387" w:rsidP="00EF48EA">
            <w:r>
              <w:t>Wire speed</w:t>
            </w:r>
          </w:p>
        </w:tc>
        <w:tc>
          <w:tcPr>
            <w:tcW w:w="6138" w:type="dxa"/>
          </w:tcPr>
          <w:p w14:paraId="2790CBC2" w14:textId="77777777" w:rsidR="002A6387" w:rsidRDefault="002A6387" w:rsidP="00EF48EA">
            <w:r>
              <w:t>Absent significant configuration errors, this value will be known and static.</w:t>
            </w:r>
          </w:p>
        </w:tc>
      </w:tr>
      <w:tr w:rsidR="002A6387" w14:paraId="59C3B7FA" w14:textId="77777777">
        <w:tc>
          <w:tcPr>
            <w:tcW w:w="2718" w:type="dxa"/>
          </w:tcPr>
          <w:p w14:paraId="1CCD80E7" w14:textId="77777777" w:rsidR="002A6387" w:rsidRDefault="002A6387" w:rsidP="00EF48EA">
            <w:r>
              <w:t>Latency</w:t>
            </w:r>
          </w:p>
        </w:tc>
        <w:tc>
          <w:tcPr>
            <w:tcW w:w="6138" w:type="dxa"/>
          </w:tcPr>
          <w:p w14:paraId="12D6E960" w14:textId="77777777" w:rsidR="002A6387" w:rsidRDefault="002A6387" w:rsidP="00EF48EA">
            <w:r>
              <w:t>This is the round trip time (RTT) in milliseconds.</w:t>
            </w:r>
          </w:p>
        </w:tc>
      </w:tr>
      <w:tr w:rsidR="002A6387" w14:paraId="10221B3D" w14:textId="77777777">
        <w:tc>
          <w:tcPr>
            <w:tcW w:w="2718" w:type="dxa"/>
          </w:tcPr>
          <w:p w14:paraId="4475E330" w14:textId="77777777" w:rsidR="002A6387" w:rsidRDefault="002A6387" w:rsidP="00EF48EA">
            <w:r>
              <w:t>Packet Loss</w:t>
            </w:r>
          </w:p>
        </w:tc>
        <w:tc>
          <w:tcPr>
            <w:tcW w:w="6138" w:type="dxa"/>
          </w:tcPr>
          <w:p w14:paraId="79997B74" w14:textId="77777777" w:rsidR="002A6387" w:rsidRDefault="002A6387" w:rsidP="00EF48EA">
            <w:r>
              <w:t>This is the one-way packet loss as a percentage.</w:t>
            </w:r>
          </w:p>
        </w:tc>
      </w:tr>
      <w:tr w:rsidR="002A6387" w14:paraId="065A3C75" w14:textId="77777777">
        <w:tc>
          <w:tcPr>
            <w:tcW w:w="2718" w:type="dxa"/>
          </w:tcPr>
          <w:p w14:paraId="077B9DA6" w14:textId="77777777" w:rsidR="002A6387" w:rsidRDefault="002A6387" w:rsidP="00EF48EA">
            <w:r>
              <w:t>Jitter</w:t>
            </w:r>
          </w:p>
          <w:p w14:paraId="2C5B9C68" w14:textId="77777777" w:rsidR="002A6387" w:rsidRDefault="002A6387" w:rsidP="00EF48EA">
            <w:pPr>
              <w:rPr>
                <w:rFonts w:ascii="Lucida Grande" w:hAnsi="Lucida Grande" w:cs="Lucida Grande"/>
              </w:rPr>
            </w:pPr>
          </w:p>
        </w:tc>
        <w:tc>
          <w:tcPr>
            <w:tcW w:w="6138" w:type="dxa"/>
          </w:tcPr>
          <w:p w14:paraId="518C16F9" w14:textId="77777777" w:rsidR="002A6387" w:rsidRDefault="002A6387" w:rsidP="00EF48EA">
            <w:r>
              <w:t>Packet Delay Variation (PDV).  This metric is not expected to influence bulk data transfers.</w:t>
            </w:r>
          </w:p>
        </w:tc>
      </w:tr>
      <w:tr w:rsidR="002A6387" w14:paraId="233FABA1" w14:textId="77777777">
        <w:tc>
          <w:tcPr>
            <w:tcW w:w="2718" w:type="dxa"/>
          </w:tcPr>
          <w:p w14:paraId="4ECDFA7E" w14:textId="77777777" w:rsidR="002A6387" w:rsidRDefault="002A6387" w:rsidP="00EF48EA">
            <w:r>
              <w:t>Packet Rate</w:t>
            </w:r>
          </w:p>
        </w:tc>
        <w:tc>
          <w:tcPr>
            <w:tcW w:w="6138" w:type="dxa"/>
          </w:tcPr>
          <w:p w14:paraId="4F0F9122" w14:textId="77777777" w:rsidR="002A6387" w:rsidRDefault="002A6387" w:rsidP="00EF48EA">
            <w:r>
              <w:t>Packets per second</w:t>
            </w:r>
          </w:p>
        </w:tc>
      </w:tr>
      <w:tr w:rsidR="002A6387" w14:paraId="5FA8A137" w14:textId="77777777">
        <w:tc>
          <w:tcPr>
            <w:tcW w:w="2718" w:type="dxa"/>
          </w:tcPr>
          <w:p w14:paraId="5CA81701" w14:textId="77777777" w:rsidR="002A6387" w:rsidRDefault="002A6387" w:rsidP="00EF48EA">
            <w:r>
              <w:t>Payload Throughput</w:t>
            </w:r>
          </w:p>
        </w:tc>
        <w:tc>
          <w:tcPr>
            <w:tcW w:w="6138" w:type="dxa"/>
          </w:tcPr>
          <w:p w14:paraId="37876133" w14:textId="77777777" w:rsidR="002A6387" w:rsidRDefault="002A6387" w:rsidP="00EF48EA">
            <w:r>
              <w:t>Bytes per second</w:t>
            </w:r>
          </w:p>
        </w:tc>
      </w:tr>
      <w:tr w:rsidR="002A6387" w14:paraId="5E4AFDAB" w14:textId="77777777">
        <w:tc>
          <w:tcPr>
            <w:tcW w:w="2718" w:type="dxa"/>
          </w:tcPr>
          <w:p w14:paraId="633DA3F4" w14:textId="77777777" w:rsidR="002A6387" w:rsidRDefault="002A6387" w:rsidP="00EF48EA">
            <w:r>
              <w:t>Maximum Payload Throughput</w:t>
            </w:r>
          </w:p>
        </w:tc>
        <w:tc>
          <w:tcPr>
            <w:tcW w:w="6138" w:type="dxa"/>
          </w:tcPr>
          <w:p w14:paraId="4EC7B3D6" w14:textId="77777777" w:rsidR="002A6387" w:rsidRDefault="002A6387" w:rsidP="00EF48EA">
            <w:r>
              <w:t xml:space="preserve">Use iperf , nuttcp, or similar, on a regular, periodic basis to measure and report the payload throughput. </w:t>
            </w:r>
          </w:p>
        </w:tc>
      </w:tr>
    </w:tbl>
    <w:p w14:paraId="7DF27CA8" w14:textId="77777777" w:rsidR="002A6387" w:rsidRPr="002A6387" w:rsidRDefault="002A6387" w:rsidP="002A6387"/>
    <w:p w14:paraId="5AA53CAE" w14:textId="77777777" w:rsidR="00DA214A" w:rsidRDefault="00ED0BFD" w:rsidP="00ED0BFD">
      <w:pPr>
        <w:pStyle w:val="Heading1"/>
      </w:pPr>
      <w:r>
        <w:t>Instrumenting the End-to-End Path</w:t>
      </w:r>
      <w:r w:rsidR="00DA214A">
        <w:t>:</w:t>
      </w:r>
    </w:p>
    <w:p w14:paraId="1015BE99" w14:textId="77777777" w:rsidR="001B08A6" w:rsidRPr="00C65AD9" w:rsidRDefault="001B08A6" w:rsidP="001B08A6">
      <w:r>
        <w:t>This section describes the requirements to instrument the end-to-end path.  The components to instrument the end-to-end path are expected to be the following: (1) a server to perform the end-to-end tests; (2) a measurement server</w:t>
      </w:r>
      <w:r>
        <w:rPr>
          <w:rStyle w:val="FootnoteReference"/>
        </w:rPr>
        <w:footnoteReference w:id="2"/>
      </w:r>
      <w:r w:rsidR="00552713">
        <w:t xml:space="preserve"> </w:t>
      </w:r>
      <w:r>
        <w:t xml:space="preserve">running perfSonar and other applications to test the availability of the guaranteed bandwidth requirements; </w:t>
      </w:r>
      <w:r w:rsidR="0008372A">
        <w:t>and (3) Collocation requirements, consisting of rack space, Power, KVM/KMM device, etc.</w:t>
      </w:r>
    </w:p>
    <w:p w14:paraId="2D3DAFD3" w14:textId="77777777" w:rsidR="00ED0BFD" w:rsidRDefault="00ED0BFD" w:rsidP="00ED0BFD">
      <w:pPr>
        <w:pStyle w:val="Heading2"/>
      </w:pPr>
      <w:r>
        <w:t>Collocation Requirements</w:t>
      </w:r>
    </w:p>
    <w:p w14:paraId="328F0CFE" w14:textId="77777777" w:rsidR="00943902" w:rsidRDefault="00943902" w:rsidP="005D4BCD">
      <w:r>
        <w:t xml:space="preserve">End-to-end test nodes with modified congestion controls (herein End-to-end Test Nodes) require collocation and network access at the AURA, REUNA and NCSA sites.  </w:t>
      </w:r>
      <w:r w:rsidR="00340555">
        <w:t xml:space="preserve">End-to-end Test Nodes shall be instrumented and connected to the network at these sites in order to perform end-to-end tests, as described in the Test Plan Description (section 5) in this document.  </w:t>
      </w:r>
      <w:r>
        <w:t>The equipment configuration for the End-to-end Test Nodes is described in Appendix A.</w:t>
      </w:r>
      <w:r w:rsidR="007F33C3">
        <w:t xml:space="preserve">  </w:t>
      </w:r>
      <w:r w:rsidR="00BB2CC0">
        <w:t xml:space="preserve">Table </w:t>
      </w:r>
      <w:r w:rsidR="009C0587">
        <w:t>2</w:t>
      </w:r>
      <w:r w:rsidR="00BB2CC0">
        <w:t xml:space="preserve"> describes the collocation requirements for the End-to-end Test Nodes at each site.</w:t>
      </w:r>
    </w:p>
    <w:p w14:paraId="34F22FDC" w14:textId="77777777" w:rsidR="00BB2CC0" w:rsidRDefault="00BB2CC0" w:rsidP="005D4BCD">
      <w:pPr>
        <w:pStyle w:val="Caption"/>
        <w:keepNext/>
        <w:jc w:val="center"/>
      </w:pPr>
      <w:r>
        <w:t xml:space="preserve">Table </w:t>
      </w:r>
      <w:r w:rsidR="00960A4B">
        <w:fldChar w:fldCharType="begin"/>
      </w:r>
      <w:r w:rsidR="005E5CFB">
        <w:instrText xml:space="preserve"> SEQ Table \* ARABIC </w:instrText>
      </w:r>
      <w:r w:rsidR="00960A4B">
        <w:fldChar w:fldCharType="separate"/>
      </w:r>
      <w:r w:rsidR="00087C47">
        <w:rPr>
          <w:noProof/>
        </w:rPr>
        <w:t>2</w:t>
      </w:r>
      <w:r w:rsidR="00960A4B">
        <w:rPr>
          <w:noProof/>
        </w:rPr>
        <w:fldChar w:fldCharType="end"/>
      </w:r>
      <w:r>
        <w:t xml:space="preserve"> Collocation requirements for End-to-end Test Nodes</w:t>
      </w:r>
    </w:p>
    <w:tbl>
      <w:tblPr>
        <w:tblStyle w:val="TableGrid"/>
        <w:tblW w:w="0" w:type="auto"/>
        <w:tblLook w:val="04A0" w:firstRow="1" w:lastRow="0" w:firstColumn="1" w:lastColumn="0" w:noHBand="0" w:noVBand="1"/>
      </w:tblPr>
      <w:tblGrid>
        <w:gridCol w:w="2214"/>
        <w:gridCol w:w="2214"/>
        <w:gridCol w:w="2214"/>
        <w:gridCol w:w="2214"/>
      </w:tblGrid>
      <w:tr w:rsidR="007E3C35" w14:paraId="53368ACA" w14:textId="77777777">
        <w:tc>
          <w:tcPr>
            <w:tcW w:w="2214" w:type="dxa"/>
          </w:tcPr>
          <w:p w14:paraId="4A22DE9E" w14:textId="77777777" w:rsidR="007E3C35" w:rsidRDefault="007E3C35" w:rsidP="007E3C35"/>
        </w:tc>
        <w:tc>
          <w:tcPr>
            <w:tcW w:w="2214" w:type="dxa"/>
          </w:tcPr>
          <w:p w14:paraId="36C3291E" w14:textId="77777777" w:rsidR="007E3C35" w:rsidRDefault="007E3C35" w:rsidP="007E3C35">
            <w:r>
              <w:t>AURA</w:t>
            </w:r>
            <w:r w:rsidR="00EC0EE9">
              <w:t xml:space="preserve"> (phase 4)</w:t>
            </w:r>
          </w:p>
        </w:tc>
        <w:tc>
          <w:tcPr>
            <w:tcW w:w="2214" w:type="dxa"/>
          </w:tcPr>
          <w:p w14:paraId="780D35F1" w14:textId="77777777" w:rsidR="007E3C35" w:rsidRDefault="007E3C35" w:rsidP="007E3C35">
            <w:r>
              <w:t>REUNA</w:t>
            </w:r>
          </w:p>
        </w:tc>
        <w:tc>
          <w:tcPr>
            <w:tcW w:w="2214" w:type="dxa"/>
          </w:tcPr>
          <w:p w14:paraId="2DDB5AC9" w14:textId="77777777" w:rsidR="007E3C35" w:rsidRDefault="007E3C35" w:rsidP="007E3C35">
            <w:r>
              <w:t>NCSA</w:t>
            </w:r>
          </w:p>
        </w:tc>
      </w:tr>
      <w:tr w:rsidR="007E3C35" w14:paraId="6D4B207B" w14:textId="77777777">
        <w:tc>
          <w:tcPr>
            <w:tcW w:w="2214" w:type="dxa"/>
          </w:tcPr>
          <w:p w14:paraId="6E7742F1" w14:textId="77777777" w:rsidR="007E3C35" w:rsidRDefault="007E3C35" w:rsidP="007E3C35">
            <w:r>
              <w:t>Rack space: Rack space: 2 post or 4 post.  If 4 post, what is the rack gap?  How deep is the rack?</w:t>
            </w:r>
          </w:p>
        </w:tc>
        <w:tc>
          <w:tcPr>
            <w:tcW w:w="2214" w:type="dxa"/>
          </w:tcPr>
          <w:p w14:paraId="70501667" w14:textId="77777777" w:rsidR="007E3C35" w:rsidRDefault="007E3C35" w:rsidP="007E3C35"/>
        </w:tc>
        <w:tc>
          <w:tcPr>
            <w:tcW w:w="2214" w:type="dxa"/>
          </w:tcPr>
          <w:p w14:paraId="4B785B30" w14:textId="77777777" w:rsidR="007E3C35" w:rsidRDefault="007E3C35" w:rsidP="007E3C35"/>
        </w:tc>
        <w:tc>
          <w:tcPr>
            <w:tcW w:w="2214" w:type="dxa"/>
          </w:tcPr>
          <w:p w14:paraId="634F1E52" w14:textId="77777777" w:rsidR="007E3C35" w:rsidRDefault="007E3C35" w:rsidP="007E3C35"/>
        </w:tc>
      </w:tr>
      <w:tr w:rsidR="007E3C35" w14:paraId="46BC8B9E" w14:textId="77777777">
        <w:tc>
          <w:tcPr>
            <w:tcW w:w="2214" w:type="dxa"/>
          </w:tcPr>
          <w:p w14:paraId="7629EFB6" w14:textId="77777777" w:rsidR="007E3C35" w:rsidRDefault="007E3C35" w:rsidP="007E3C35">
            <w:r>
              <w:t>Power circuits</w:t>
            </w:r>
          </w:p>
        </w:tc>
        <w:tc>
          <w:tcPr>
            <w:tcW w:w="2214" w:type="dxa"/>
          </w:tcPr>
          <w:p w14:paraId="41DE2203" w14:textId="77777777" w:rsidR="007E3C35" w:rsidRDefault="007E3C35" w:rsidP="007E3C35"/>
        </w:tc>
        <w:tc>
          <w:tcPr>
            <w:tcW w:w="2214" w:type="dxa"/>
          </w:tcPr>
          <w:p w14:paraId="01CBA18A" w14:textId="77777777" w:rsidR="007E3C35" w:rsidRDefault="007E3C35" w:rsidP="007E3C35"/>
        </w:tc>
        <w:tc>
          <w:tcPr>
            <w:tcW w:w="2214" w:type="dxa"/>
          </w:tcPr>
          <w:p w14:paraId="7C00D371" w14:textId="77777777" w:rsidR="007E3C35" w:rsidRDefault="007E3C35" w:rsidP="007E3C35"/>
        </w:tc>
      </w:tr>
      <w:tr w:rsidR="007E3C35" w14:paraId="43A1F4BF" w14:textId="77777777">
        <w:tc>
          <w:tcPr>
            <w:tcW w:w="2214" w:type="dxa"/>
          </w:tcPr>
          <w:p w14:paraId="4A44F6A7" w14:textId="77777777" w:rsidR="007E3C35" w:rsidRDefault="00EC0EE9" w:rsidP="007E3C35">
            <w:r>
              <w:t>Cross connects</w:t>
            </w:r>
          </w:p>
        </w:tc>
        <w:tc>
          <w:tcPr>
            <w:tcW w:w="2214" w:type="dxa"/>
          </w:tcPr>
          <w:p w14:paraId="52B73EBB" w14:textId="77777777" w:rsidR="007E3C35" w:rsidRDefault="007E3C35" w:rsidP="007E3C35"/>
        </w:tc>
        <w:tc>
          <w:tcPr>
            <w:tcW w:w="2214" w:type="dxa"/>
          </w:tcPr>
          <w:p w14:paraId="5AEE7282" w14:textId="77777777" w:rsidR="007E3C35" w:rsidRDefault="007E3C35" w:rsidP="007E3C35"/>
        </w:tc>
        <w:tc>
          <w:tcPr>
            <w:tcW w:w="2214" w:type="dxa"/>
          </w:tcPr>
          <w:p w14:paraId="08ABD89F" w14:textId="77777777" w:rsidR="007E3C35" w:rsidRDefault="007E3C35" w:rsidP="007E3C35"/>
        </w:tc>
      </w:tr>
      <w:tr w:rsidR="00BB2CC0" w14:paraId="524F7593" w14:textId="77777777">
        <w:tc>
          <w:tcPr>
            <w:tcW w:w="2214" w:type="dxa"/>
          </w:tcPr>
          <w:p w14:paraId="37372AF0" w14:textId="77777777" w:rsidR="00BB2CC0" w:rsidRDefault="00BB2CC0" w:rsidP="007E3C35">
            <w:r>
              <w:t>Inter-facility cabling (Fiber or Copper)</w:t>
            </w:r>
          </w:p>
        </w:tc>
        <w:tc>
          <w:tcPr>
            <w:tcW w:w="2214" w:type="dxa"/>
          </w:tcPr>
          <w:p w14:paraId="5A771413" w14:textId="77777777" w:rsidR="00BB2CC0" w:rsidRDefault="00BB2CC0" w:rsidP="007E3C35"/>
        </w:tc>
        <w:tc>
          <w:tcPr>
            <w:tcW w:w="2214" w:type="dxa"/>
          </w:tcPr>
          <w:p w14:paraId="254A0368" w14:textId="77777777" w:rsidR="00BB2CC0" w:rsidRDefault="00BB2CC0" w:rsidP="007E3C35"/>
        </w:tc>
        <w:tc>
          <w:tcPr>
            <w:tcW w:w="2214" w:type="dxa"/>
          </w:tcPr>
          <w:p w14:paraId="237172D7" w14:textId="77777777" w:rsidR="00BB2CC0" w:rsidRDefault="00BB2CC0" w:rsidP="007E3C35"/>
        </w:tc>
      </w:tr>
      <w:tr w:rsidR="00BB2CC0" w14:paraId="167F3526" w14:textId="77777777">
        <w:tc>
          <w:tcPr>
            <w:tcW w:w="2214" w:type="dxa"/>
          </w:tcPr>
          <w:p w14:paraId="4D5E6F94" w14:textId="77777777" w:rsidR="00BB2CC0" w:rsidRDefault="00BB2CC0" w:rsidP="007E3C35">
            <w:r>
              <w:t>Small Form-factor Pluggable (SFP) transceivers</w:t>
            </w:r>
          </w:p>
        </w:tc>
        <w:tc>
          <w:tcPr>
            <w:tcW w:w="2214" w:type="dxa"/>
          </w:tcPr>
          <w:p w14:paraId="3AEB5F2D" w14:textId="77777777" w:rsidR="00BB2CC0" w:rsidRDefault="00BB2CC0" w:rsidP="007E3C35"/>
        </w:tc>
        <w:tc>
          <w:tcPr>
            <w:tcW w:w="2214" w:type="dxa"/>
          </w:tcPr>
          <w:p w14:paraId="72AF1617" w14:textId="77777777" w:rsidR="00BB2CC0" w:rsidRDefault="00BB2CC0" w:rsidP="007E3C35"/>
        </w:tc>
        <w:tc>
          <w:tcPr>
            <w:tcW w:w="2214" w:type="dxa"/>
          </w:tcPr>
          <w:p w14:paraId="41EF5AE7" w14:textId="77777777" w:rsidR="00BB2CC0" w:rsidRDefault="00BB2CC0" w:rsidP="007E3C35"/>
        </w:tc>
      </w:tr>
      <w:tr w:rsidR="00BB2CC0" w14:paraId="3453CF63" w14:textId="77777777">
        <w:tc>
          <w:tcPr>
            <w:tcW w:w="2214" w:type="dxa"/>
          </w:tcPr>
          <w:p w14:paraId="2926B57E" w14:textId="77777777" w:rsidR="00BB2CC0" w:rsidRDefault="00BB2CC0" w:rsidP="007E3C35">
            <w:r>
              <w:t>Patch Cords</w:t>
            </w:r>
          </w:p>
        </w:tc>
        <w:tc>
          <w:tcPr>
            <w:tcW w:w="2214" w:type="dxa"/>
          </w:tcPr>
          <w:p w14:paraId="4D0D6F93" w14:textId="77777777" w:rsidR="00BB2CC0" w:rsidRDefault="00BB2CC0" w:rsidP="007E3C35"/>
        </w:tc>
        <w:tc>
          <w:tcPr>
            <w:tcW w:w="2214" w:type="dxa"/>
          </w:tcPr>
          <w:p w14:paraId="177E3B36" w14:textId="77777777" w:rsidR="00BB2CC0" w:rsidRDefault="00BB2CC0" w:rsidP="007E3C35"/>
        </w:tc>
        <w:tc>
          <w:tcPr>
            <w:tcW w:w="2214" w:type="dxa"/>
          </w:tcPr>
          <w:p w14:paraId="60B2542B" w14:textId="77777777" w:rsidR="00BB2CC0" w:rsidRDefault="00BB2CC0" w:rsidP="007E3C35"/>
        </w:tc>
      </w:tr>
      <w:tr w:rsidR="007E3C35" w14:paraId="0B1E4A37" w14:textId="77777777">
        <w:tc>
          <w:tcPr>
            <w:tcW w:w="2214" w:type="dxa"/>
          </w:tcPr>
          <w:p w14:paraId="0E47D3AC" w14:textId="77777777" w:rsidR="007E3C35" w:rsidRDefault="00EC0EE9" w:rsidP="007E3C35">
            <w:r>
              <w:t>Other costs?</w:t>
            </w:r>
          </w:p>
        </w:tc>
        <w:tc>
          <w:tcPr>
            <w:tcW w:w="2214" w:type="dxa"/>
          </w:tcPr>
          <w:p w14:paraId="749024A1" w14:textId="77777777" w:rsidR="007E3C35" w:rsidRDefault="007E3C35" w:rsidP="007E3C35"/>
        </w:tc>
        <w:tc>
          <w:tcPr>
            <w:tcW w:w="2214" w:type="dxa"/>
          </w:tcPr>
          <w:p w14:paraId="58DA28B3" w14:textId="77777777" w:rsidR="007E3C35" w:rsidRDefault="007E3C35" w:rsidP="007E3C35"/>
        </w:tc>
        <w:tc>
          <w:tcPr>
            <w:tcW w:w="2214" w:type="dxa"/>
          </w:tcPr>
          <w:p w14:paraId="445850BD" w14:textId="77777777" w:rsidR="007E3C35" w:rsidRDefault="007E3C35" w:rsidP="007E3C35"/>
        </w:tc>
      </w:tr>
    </w:tbl>
    <w:p w14:paraId="2411D482" w14:textId="77777777" w:rsidR="007E3C35" w:rsidRDefault="007E3C35" w:rsidP="007E3C35"/>
    <w:p w14:paraId="5B123F5D" w14:textId="77777777" w:rsidR="00DA214A" w:rsidRDefault="00ED0BFD" w:rsidP="00ED0BFD">
      <w:pPr>
        <w:pStyle w:val="Heading2"/>
      </w:pPr>
      <w:r>
        <w:t>Measurement Instrumentation</w:t>
      </w:r>
    </w:p>
    <w:p w14:paraId="6615BF34" w14:textId="77777777" w:rsidR="00EC0EE9" w:rsidRDefault="00EC0EE9" w:rsidP="00EC0EE9">
      <w:r>
        <w:t xml:space="preserve">Measurement instrumentation shall be used at the source and destination points of each network segment.  </w:t>
      </w:r>
      <w:r w:rsidR="00406B47">
        <w:t>perfSonar</w:t>
      </w:r>
      <w:r w:rsidR="00BE66F4">
        <w:rPr>
          <w:rStyle w:val="FootnoteReference"/>
        </w:rPr>
        <w:footnoteReference w:id="3"/>
      </w:r>
      <w:r w:rsidR="00406B47">
        <w:t xml:space="preserve"> is </w:t>
      </w:r>
      <w:r w:rsidR="00943902">
        <w:t xml:space="preserve">a </w:t>
      </w:r>
      <w:r w:rsidR="00406B47">
        <w:t xml:space="preserve">network performance monitoring system used to solve end-to-end performance problems on paths crossing several networks.  </w:t>
      </w:r>
      <w:r w:rsidR="00D67688">
        <w:t>Participating NOCs</w:t>
      </w:r>
      <w:r w:rsidR="00406B47">
        <w:t xml:space="preserve"> in the development of this test plan each have perfSonar servers deployed in their networks.  perfSonar provides a measurement framework by which other tools </w:t>
      </w:r>
      <w:r w:rsidR="00D67688">
        <w:t>may</w:t>
      </w:r>
      <w:r w:rsidR="00406B47">
        <w:t xml:space="preserve"> be added to increase its </w:t>
      </w:r>
      <w:r w:rsidR="005D26B1">
        <w:t>functionality.</w:t>
      </w:r>
    </w:p>
    <w:p w14:paraId="6B5527B9" w14:textId="77777777" w:rsidR="00D67688" w:rsidRDefault="00D67688" w:rsidP="00D67688">
      <w:r>
        <w:t>Available perfSonar nodes at each site along the path shall be used for end-to-end inter-domain performance testing.  Dedicated perfSonar nodes are not necessary for the end-to-end testing.  perfSonar nodes are available at the following sites: AURA in La Serrena, REUNA in Santiago, AMPATH in Miami, and NCSA, Urbana-Champa</w:t>
      </w:r>
      <w:r w:rsidR="00ED6C7D">
        <w:t>i</w:t>
      </w:r>
      <w:r>
        <w:t>g</w:t>
      </w:r>
      <w:r w:rsidR="00ED6C7D">
        <w:t>n</w:t>
      </w:r>
      <w:r>
        <w:t xml:space="preserve">. </w:t>
      </w:r>
    </w:p>
    <w:p w14:paraId="3CE1CB62" w14:textId="77777777" w:rsidR="00573FB3" w:rsidRDefault="00573FB3" w:rsidP="00D67688">
      <w:r>
        <w:t>PerfSonar may be used to perform bandwidth and delay tests, which are important tests to validate the end-to-end path.  A recommendation for instrumenting the end-to-end path using perfSonar and standalone measurement probes from RIPE Atlas is documented in Appendix 10.2.</w:t>
      </w:r>
    </w:p>
    <w:p w14:paraId="3D444D16" w14:textId="77777777" w:rsidR="00A83702" w:rsidRDefault="00A83702" w:rsidP="00A83702">
      <w:pPr>
        <w:pStyle w:val="Heading3"/>
      </w:pPr>
      <w:r>
        <w:t>Human Interface Requirement</w:t>
      </w:r>
    </w:p>
    <w:p w14:paraId="004E20B5" w14:textId="77777777" w:rsidR="00A83702" w:rsidRDefault="00573FB3" w:rsidP="00433C5F">
      <w:r>
        <w:t>A user interface shall</w:t>
      </w:r>
      <w:r w:rsidR="00A83702">
        <w:t xml:space="preserve"> be </w:t>
      </w:r>
      <w:r w:rsidR="003A7B96">
        <w:t xml:space="preserve">provided </w:t>
      </w:r>
      <w:r w:rsidR="00A83702">
        <w:t>to the DM System Operations team that shows current and historical data for the following metrics, in each direction, over each of the network links of the LSST network:</w:t>
      </w:r>
    </w:p>
    <w:p w14:paraId="50497FD1" w14:textId="77777777" w:rsidR="00A83702" w:rsidRDefault="00A83702" w:rsidP="00433C5F">
      <w:pPr>
        <w:pStyle w:val="ListParagraph"/>
        <w:numPr>
          <w:ilvl w:val="0"/>
          <w:numId w:val="9"/>
        </w:numPr>
      </w:pPr>
      <w:r>
        <w:t>latency (RTT)</w:t>
      </w:r>
    </w:p>
    <w:p w14:paraId="2EB95A62" w14:textId="77777777" w:rsidR="00A83702" w:rsidRDefault="00A83702" w:rsidP="00433C5F">
      <w:pPr>
        <w:pStyle w:val="ListParagraph"/>
        <w:numPr>
          <w:ilvl w:val="0"/>
          <w:numId w:val="9"/>
        </w:numPr>
      </w:pPr>
      <w:r>
        <w:t>packet loss (%)</w:t>
      </w:r>
    </w:p>
    <w:p w14:paraId="17CD2138" w14:textId="77777777" w:rsidR="00A83702" w:rsidRDefault="00A83702" w:rsidP="00433C5F">
      <w:pPr>
        <w:pStyle w:val="ListParagraph"/>
        <w:numPr>
          <w:ilvl w:val="0"/>
          <w:numId w:val="9"/>
        </w:numPr>
      </w:pPr>
      <w:r>
        <w:t>jitter (PDV)</w:t>
      </w:r>
    </w:p>
    <w:p w14:paraId="33801CFD" w14:textId="77777777" w:rsidR="00A83702" w:rsidRDefault="00A83702" w:rsidP="00433C5F">
      <w:pPr>
        <w:pStyle w:val="ListParagraph"/>
        <w:numPr>
          <w:ilvl w:val="0"/>
          <w:numId w:val="9"/>
        </w:numPr>
      </w:pPr>
      <w:r>
        <w:t>packets per second</w:t>
      </w:r>
    </w:p>
    <w:p w14:paraId="54E4DFDD" w14:textId="77777777" w:rsidR="00A83702" w:rsidRDefault="00A83702" w:rsidP="00433C5F">
      <w:pPr>
        <w:pStyle w:val="ListParagraph"/>
        <w:numPr>
          <w:ilvl w:val="0"/>
          <w:numId w:val="9"/>
        </w:numPr>
      </w:pPr>
      <w:r>
        <w:t>bytes per second</w:t>
      </w:r>
    </w:p>
    <w:p w14:paraId="6B6D05D6" w14:textId="77777777" w:rsidR="00A83702" w:rsidRDefault="00A83702" w:rsidP="00433C5F">
      <w:pPr>
        <w:pStyle w:val="ListParagraph"/>
        <w:numPr>
          <w:ilvl w:val="0"/>
          <w:numId w:val="9"/>
        </w:numPr>
      </w:pPr>
      <w:r>
        <w:t>maximum payload throughput</w:t>
      </w:r>
    </w:p>
    <w:p w14:paraId="5085D9CD" w14:textId="77777777" w:rsidR="00A83702" w:rsidRDefault="00A83702" w:rsidP="00433C5F">
      <w:r>
        <w:t>The purpose of this interface is to:</w:t>
      </w:r>
    </w:p>
    <w:p w14:paraId="3A017F70" w14:textId="77777777" w:rsidR="00A83702" w:rsidRDefault="00A83702" w:rsidP="00433C5F">
      <w:pPr>
        <w:pStyle w:val="ListParagraph"/>
        <w:numPr>
          <w:ilvl w:val="0"/>
          <w:numId w:val="9"/>
        </w:numPr>
      </w:pPr>
      <w:r>
        <w:t>Enable the System Operations team to visualize network usage</w:t>
      </w:r>
    </w:p>
    <w:p w14:paraId="6682D017" w14:textId="77777777" w:rsidR="00A83702" w:rsidRDefault="00A83702" w:rsidP="00433C5F">
      <w:pPr>
        <w:pStyle w:val="ListParagraph"/>
        <w:numPr>
          <w:ilvl w:val="0"/>
          <w:numId w:val="9"/>
        </w:numPr>
      </w:pPr>
      <w:r>
        <w:t>Improve the quality of problem reports to the Network Operations team</w:t>
      </w:r>
    </w:p>
    <w:p w14:paraId="4375EB7B" w14:textId="77777777" w:rsidR="00A83702" w:rsidRDefault="00A83702" w:rsidP="00433C5F">
      <w:pPr>
        <w:pStyle w:val="ListParagraph"/>
        <w:numPr>
          <w:ilvl w:val="0"/>
          <w:numId w:val="9"/>
        </w:numPr>
      </w:pPr>
      <w:r>
        <w:t>Minimize erroneous problem reports to the Network Operations team</w:t>
      </w:r>
    </w:p>
    <w:p w14:paraId="1DD7A175" w14:textId="77777777" w:rsidR="00A83702" w:rsidRDefault="00A83702" w:rsidP="00A83702">
      <w:pPr>
        <w:pStyle w:val="Heading3"/>
      </w:pPr>
      <w:r>
        <w:t>Programmatic Interface Requirement</w:t>
      </w:r>
    </w:p>
    <w:p w14:paraId="7459BBD3" w14:textId="77777777" w:rsidR="00A83702" w:rsidRDefault="00A83702" w:rsidP="00433C5F">
      <w:r>
        <w:t xml:space="preserve">A software API </w:t>
      </w:r>
      <w:r w:rsidR="003A7B96">
        <w:t xml:space="preserve">shall </w:t>
      </w:r>
      <w:r>
        <w:t>be available to enable programmatic access to the same network metrics listed in the previous section (“Human Interface Requirement”).  The language support should include the following:</w:t>
      </w:r>
    </w:p>
    <w:p w14:paraId="318781F1" w14:textId="77777777" w:rsidR="00A83702" w:rsidRDefault="00A83702" w:rsidP="00433C5F">
      <w:pPr>
        <w:pStyle w:val="ListParagraph"/>
        <w:numPr>
          <w:ilvl w:val="0"/>
          <w:numId w:val="9"/>
        </w:numPr>
      </w:pPr>
      <w:r>
        <w:t>C/C++</w:t>
      </w:r>
    </w:p>
    <w:p w14:paraId="3690D0CB" w14:textId="77777777" w:rsidR="00A83702" w:rsidRDefault="00A83702" w:rsidP="00A83702">
      <w:pPr>
        <w:pStyle w:val="ListParagraph"/>
        <w:numPr>
          <w:ilvl w:val="0"/>
          <w:numId w:val="8"/>
        </w:numPr>
      </w:pPr>
      <w:r>
        <w:t>Python</w:t>
      </w:r>
    </w:p>
    <w:p w14:paraId="6CA6D835" w14:textId="77777777" w:rsidR="0093456C" w:rsidRPr="00873581" w:rsidRDefault="00556CA9" w:rsidP="00433C5F">
      <w:r>
        <w:t>A programmatic interface is not a requirement for initial end-to-end testing. It is expected that initial phases of this End-to-End Test plan may be implemented in the absence of an API.</w:t>
      </w:r>
    </w:p>
    <w:p w14:paraId="57C148A3" w14:textId="77777777" w:rsidR="00FB5C08" w:rsidRDefault="00FB5C08" w:rsidP="006410B0">
      <w:pPr>
        <w:pStyle w:val="Heading3"/>
      </w:pPr>
      <w:r>
        <w:t xml:space="preserve">Network </w:t>
      </w:r>
      <w:r w:rsidR="003521C4">
        <w:t>Measurement</w:t>
      </w:r>
      <w:r>
        <w:t xml:space="preserve"> System</w:t>
      </w:r>
      <w:r w:rsidR="0045543C">
        <w:t xml:space="preserve"> (software)</w:t>
      </w:r>
    </w:p>
    <w:p w14:paraId="2D0C77E6" w14:textId="77777777" w:rsidR="00A97CA7" w:rsidRDefault="00A97CA7" w:rsidP="00A97CA7">
      <w:r>
        <w:t>A Network Management System (NMS) shall be implemented at each of the participating NOCs to provide a uniform interface to network monitoring and management information.  The NMS shall support the following features:  (1) Provide a user interface that</w:t>
      </w:r>
      <w:r w:rsidR="00A4125A">
        <w:t xml:space="preserve"> is customizable; (2) R</w:t>
      </w:r>
      <w:r>
        <w:t xml:space="preserve">eport </w:t>
      </w:r>
      <w:r w:rsidR="00A4125A">
        <w:t>on the metrics lists in the Human Interface Requirement (section 4.2.1); and (3) Support a programmatic interface, as described in section 4.2.2.  User interface customization shall support a mechanism to integrate third party network monitoring and measurement tools, and the functionality to display output from third party tools.</w:t>
      </w:r>
    </w:p>
    <w:p w14:paraId="52606E7F" w14:textId="77777777" w:rsidR="006410B0" w:rsidRDefault="0045543C" w:rsidP="006410B0">
      <w:pPr>
        <w:pStyle w:val="Heading3"/>
      </w:pPr>
      <w:r>
        <w:t xml:space="preserve">Hardware </w:t>
      </w:r>
      <w:r w:rsidR="006410B0">
        <w:t>Requirements</w:t>
      </w:r>
    </w:p>
    <w:p w14:paraId="587BE3F7" w14:textId="77777777" w:rsidR="00756DFB" w:rsidRPr="002572CA" w:rsidRDefault="000E57A4" w:rsidP="005D4BCD">
      <w:r>
        <w:t>The End-to-</w:t>
      </w:r>
      <w:r w:rsidR="007A5D7C">
        <w:t>E</w:t>
      </w:r>
      <w:r>
        <w:t xml:space="preserve">nd Test node utilizes standard commodity hardware. A test node shall be connected to a predetermined network switch, where it will execute end-to-end performance tests.   Primary locations for the Test nodes are La Serena, Santiago, and NCSA.  Secondary locations are Miami, Sao Paulo, and StarLight.  </w:t>
      </w:r>
      <w:r w:rsidR="005C2DC2">
        <w:t>T</w:t>
      </w:r>
      <w:r w:rsidR="00FA449F">
        <w:t>he hardware requiremen</w:t>
      </w:r>
      <w:r w:rsidR="005C2DC2">
        <w:t>ts of the End-to-end Test nodes may be found in Appendix  A.</w:t>
      </w:r>
    </w:p>
    <w:p w14:paraId="23E54ECD" w14:textId="77777777" w:rsidR="00914D93" w:rsidRPr="00594CBF" w:rsidRDefault="00914D93" w:rsidP="00914D93">
      <w:pPr>
        <w:pStyle w:val="Heading1"/>
      </w:pPr>
      <w:r>
        <w:t>Test Plan Description</w:t>
      </w:r>
    </w:p>
    <w:p w14:paraId="2F0CE0AC" w14:textId="77777777" w:rsidR="002B0E92" w:rsidRDefault="002B0E92" w:rsidP="002B0E92">
      <w:r>
        <w:t xml:space="preserve">The Long Haul Network testing is broken into three distinct phases, with each phase building upon the previous ones.  The three phases are: Basic Network </w:t>
      </w:r>
      <w:r w:rsidRPr="002B0E92">
        <w:t>Monitoring, End-to-End Testing from Santiago to NCSA, End-to-End testing from La Serena (LAS) to NCSA</w:t>
      </w:r>
      <w:r>
        <w:t xml:space="preserve">.  </w:t>
      </w:r>
      <w:r w:rsidRPr="002B0E92">
        <w:t>Note: bandwidth must be guaranteed end-end.  Initial testing will re</w:t>
      </w:r>
      <w:r w:rsidR="00D717C7">
        <w:t>veal and validate the results in Freem</w:t>
      </w:r>
      <w:r w:rsidR="00871DE9">
        <w:t>on (2013</w:t>
      </w:r>
      <w:r w:rsidR="00D717C7">
        <w:t>)</w:t>
      </w:r>
      <w:r w:rsidRPr="002B0E92">
        <w:t xml:space="preserve">.  </w:t>
      </w:r>
      <w:r w:rsidR="00D717C7">
        <w:t xml:space="preserve">Bandwidth at </w:t>
      </w:r>
      <w:r w:rsidRPr="002B0E92">
        <w:t>10G</w:t>
      </w:r>
      <w:r w:rsidR="00262047">
        <w:t>bps</w:t>
      </w:r>
      <w:r w:rsidRPr="002B0E92">
        <w:t xml:space="preserve"> </w:t>
      </w:r>
      <w:r w:rsidR="00D717C7">
        <w:t xml:space="preserve">is </w:t>
      </w:r>
      <w:r w:rsidRPr="002B0E92">
        <w:t>not required for the testing.</w:t>
      </w:r>
    </w:p>
    <w:p w14:paraId="1C13E3EE" w14:textId="77777777" w:rsidR="00642DD7" w:rsidRDefault="00A83702" w:rsidP="00642DD7">
      <w:pPr>
        <w:pStyle w:val="Heading2"/>
      </w:pPr>
      <w:r>
        <w:t>Phase 1</w:t>
      </w:r>
      <w:r w:rsidR="00642DD7">
        <w:t>: Basic network monitoring</w:t>
      </w:r>
    </w:p>
    <w:p w14:paraId="421BD2D7" w14:textId="77777777" w:rsidR="00A83702" w:rsidRDefault="00A83702" w:rsidP="00A83702">
      <w:r>
        <w:t>Goal:  To measure and report the basic characteristics of the network.  It also validates that LSST is getting network performance consistent with the agreements with the network providers.</w:t>
      </w:r>
      <w:r w:rsidR="00C02BA2">
        <w:t xml:space="preserve"> Phase 1 confirms that the network environment is ready for phase 2 – the higher level testing.</w:t>
      </w:r>
    </w:p>
    <w:p w14:paraId="4074507B" w14:textId="77777777" w:rsidR="00A83702" w:rsidRDefault="00A83702" w:rsidP="00A83702">
      <w:r>
        <w:t>Task: Implementation of the infrastructure to continuously monitor the network characteristics identified in Section 3 of this document.</w:t>
      </w:r>
    </w:p>
    <w:p w14:paraId="4940585F" w14:textId="77777777" w:rsidR="00D717C7" w:rsidRDefault="00D717C7" w:rsidP="00A83702">
      <w:r>
        <w:t>Phase 1 instruments the end-to-end path and tests the network environment from Santiago, Chile (SCL) to NCSA.  Phase 1 consists of bandwidth, latency, jitter, packet loss, etc</w:t>
      </w:r>
      <w:r w:rsidR="00C02BA2">
        <w:t xml:space="preserve">., measurements tests.  The results of these tests shall be interpreted so that the characteristics of the network may be understood prior to doing the higher level tests.  perfSonar and other measurements tools shall be used to test the network.  </w:t>
      </w:r>
    </w:p>
    <w:p w14:paraId="42AB6BD2" w14:textId="2399C6F1" w:rsidR="00A40E49" w:rsidRDefault="00642DD7" w:rsidP="00642DD7">
      <w:pPr>
        <w:pStyle w:val="Heading2"/>
        <w:rPr>
          <w:ins w:id="11" w:author="Julio Ibarra" w:date="2014-09-25T12:18:00Z"/>
        </w:rPr>
      </w:pPr>
      <w:r>
        <w:t>P</w:t>
      </w:r>
      <w:r w:rsidR="00EF48EA">
        <w:t>hase 2</w:t>
      </w:r>
      <w:r w:rsidR="00A83702">
        <w:t xml:space="preserve">: </w:t>
      </w:r>
      <w:ins w:id="12" w:author="Julio Ibarra" w:date="2014-09-25T12:16:00Z">
        <w:r w:rsidR="00A15CBA">
          <w:t>La Serena to NCSA, best effort</w:t>
        </w:r>
      </w:ins>
    </w:p>
    <w:p w14:paraId="1A01CF51" w14:textId="34153757" w:rsidR="00A15CBA" w:rsidRPr="00A15CBA" w:rsidRDefault="00A15CBA" w:rsidP="00A15CBA">
      <w:pPr>
        <w:rPr>
          <w:ins w:id="13" w:author="Julio Ibarra" w:date="2014-09-25T12:15:00Z"/>
        </w:rPr>
        <w:pPrChange w:id="14" w:author="Julio Ibarra" w:date="2014-09-25T12:18:00Z">
          <w:pPr>
            <w:pStyle w:val="Heading2"/>
          </w:pPr>
        </w:pPrChange>
      </w:pPr>
      <w:ins w:id="15" w:author="Julio Ibarra" w:date="2014-09-25T12:18:00Z">
        <w:r>
          <w:rPr>
            <w:rFonts w:asciiTheme="majorHAnsi" w:eastAsiaTheme="majorEastAsia" w:hAnsiTheme="majorHAnsi" w:cstheme="majorBidi"/>
            <w:bCs/>
            <w:color w:val="4F81BD" w:themeColor="accent1"/>
            <w:sz w:val="26"/>
            <w:szCs w:val="26"/>
          </w:rPr>
          <w:t>Similar to Phase 1, Phase 2 instruments the end-</w:t>
        </w:r>
        <w:r>
          <w:t>to-end path and tests the network environment from La Serena, Chile to NCSA.  Bandwidth</w:t>
        </w:r>
      </w:ins>
      <w:ins w:id="16" w:author="Julio Ibarra" w:date="2014-09-25T12:20:00Z">
        <w:r>
          <w:t>,</w:t>
        </w:r>
      </w:ins>
      <w:ins w:id="17" w:author="Julio Ibarra" w:date="2014-09-25T12:18:00Z">
        <w:r>
          <w:t xml:space="preserve"> </w:t>
        </w:r>
      </w:ins>
      <w:ins w:id="18" w:author="Julio Ibarra" w:date="2014-09-25T12:20:00Z">
        <w:r>
          <w:t xml:space="preserve">latency, jitter, packet loss, etc., measurements tests will be performed using perfSonar.  </w:t>
        </w:r>
      </w:ins>
      <w:ins w:id="19" w:author="Julio Ibarra" w:date="2014-09-25T12:21:00Z">
        <w:r>
          <w:t>The results of these tests shall be interpreted so that the characteristics of the network may be understood prior to doing the guaranteed bandwidth tests.</w:t>
        </w:r>
      </w:ins>
    </w:p>
    <w:p w14:paraId="448B1E9C" w14:textId="4B04641D" w:rsidR="00642DD7" w:rsidRDefault="00A40E49" w:rsidP="00642DD7">
      <w:pPr>
        <w:pStyle w:val="Heading2"/>
      </w:pPr>
      <w:ins w:id="20" w:author="Julio Ibarra" w:date="2014-09-25T12:15:00Z">
        <w:r>
          <w:t xml:space="preserve">Phase 3: </w:t>
        </w:r>
      </w:ins>
      <w:r w:rsidR="00EF48EA">
        <w:t>Santiago</w:t>
      </w:r>
      <w:r w:rsidR="00642DD7">
        <w:t xml:space="preserve"> to NCSA</w:t>
      </w:r>
      <w:r w:rsidR="00E77CC5">
        <w:t>, X</w:t>
      </w:r>
      <w:r w:rsidR="00A83702">
        <w:t xml:space="preserve"> Mbps Guaranteed Bandwidth</w:t>
      </w:r>
    </w:p>
    <w:p w14:paraId="2822284E" w14:textId="77777777" w:rsidR="00EF48EA" w:rsidRDefault="00EF48EA" w:rsidP="00EF48EA">
      <w:r>
        <w:t xml:space="preserve">Goal:  Validate the results from </w:t>
      </w:r>
      <w:r w:rsidR="00871DE9">
        <w:t xml:space="preserve">Freemon (2013) </w:t>
      </w:r>
      <w:r>
        <w:t>paper (</w:t>
      </w:r>
      <w:hyperlink r:id="rId13" w:history="1">
        <w:r w:rsidRPr="00EF48EA">
          <w:rPr>
            <w:rStyle w:val="Hyperlink"/>
          </w:rPr>
          <w:t>http://arxiv.org/abs/1303.7467</w:t>
        </w:r>
      </w:hyperlink>
      <w:r>
        <w:t>) on the real long haul network.</w:t>
      </w:r>
    </w:p>
    <w:p w14:paraId="417105D0" w14:textId="77777777" w:rsidR="00EF48EA" w:rsidRDefault="00EF48EA" w:rsidP="00EF48EA">
      <w:r>
        <w:t>Discussion:  For this initial end-to-end test, it may be easier to set up the test from Santiago rather than La Serena.  An end-to-end bandwidth guarantee must be in place, but it does not have to be at the</w:t>
      </w:r>
      <w:r w:rsidR="00E77CC5">
        <w:t xml:space="preserve"> full rate.  For this test, an amount of bandwidth that may be reserved alongside contracted </w:t>
      </w:r>
      <w:r>
        <w:t xml:space="preserve">bandwidth is </w:t>
      </w:r>
      <w:r w:rsidR="00262047">
        <w:t>suitable</w:t>
      </w:r>
      <w:r>
        <w:t xml:space="preserve">, as long as it’s guaranteed.  </w:t>
      </w:r>
      <w:r w:rsidR="00A83872">
        <w:t xml:space="preserve">The level of guarantee can be any numerical value, that’s why it’s left unspecified.  </w:t>
      </w:r>
      <w:r>
        <w:t>Also, for convenience, we will do the initial tests in the southbound direction.</w:t>
      </w:r>
    </w:p>
    <w:p w14:paraId="27F8CF5C" w14:textId="77777777" w:rsidR="00EF48EA" w:rsidRDefault="00EF48EA" w:rsidP="00EF48EA">
      <w:pPr>
        <w:spacing w:after="0"/>
      </w:pPr>
      <w:r>
        <w:t>Requirements:</w:t>
      </w:r>
    </w:p>
    <w:p w14:paraId="0F37CB40" w14:textId="77777777" w:rsidR="00EF48EA" w:rsidRDefault="00EF48EA" w:rsidP="00EF48EA">
      <w:pPr>
        <w:pStyle w:val="ListParagraph"/>
        <w:numPr>
          <w:ilvl w:val="0"/>
          <w:numId w:val="10"/>
        </w:numPr>
      </w:pPr>
      <w:r>
        <w:t>Set up a host at Santiago.</w:t>
      </w:r>
    </w:p>
    <w:p w14:paraId="6A7D0D05" w14:textId="77777777" w:rsidR="00EF48EA" w:rsidRDefault="00EF48EA" w:rsidP="00EF48EA">
      <w:pPr>
        <w:pStyle w:val="ListParagraph"/>
        <w:numPr>
          <w:ilvl w:val="0"/>
          <w:numId w:val="10"/>
        </w:numPr>
      </w:pPr>
      <w:r>
        <w:t>Set up a host at NCSA with the modified TCP congestion control.</w:t>
      </w:r>
    </w:p>
    <w:p w14:paraId="5A69708D" w14:textId="77777777" w:rsidR="00EF48EA" w:rsidRDefault="00EF48EA" w:rsidP="00EF48EA">
      <w:pPr>
        <w:pStyle w:val="ListParagraph"/>
        <w:numPr>
          <w:ilvl w:val="0"/>
          <w:numId w:val="10"/>
        </w:numPr>
      </w:pPr>
      <w:r>
        <w:t>Set the guaranteed bandwidth from Santiago to NCSA.</w:t>
      </w:r>
      <w:r w:rsidR="00E77CC5">
        <w:t xml:space="preserve">  Refer to section 2 above.</w:t>
      </w:r>
    </w:p>
    <w:p w14:paraId="1A0FB51B" w14:textId="77777777" w:rsidR="00EF48EA" w:rsidRDefault="00EF48EA" w:rsidP="00EF48EA">
      <w:pPr>
        <w:pStyle w:val="ListParagraph"/>
        <w:numPr>
          <w:ilvl w:val="0"/>
          <w:numId w:val="10"/>
        </w:numPr>
      </w:pPr>
      <w:r>
        <w:t>Verify the bandwidth guarantee.</w:t>
      </w:r>
      <w:r w:rsidR="00E77CC5">
        <w:t xml:space="preserve"> Bandwidth tests may be performed at this step for verification.</w:t>
      </w:r>
    </w:p>
    <w:p w14:paraId="67A38527" w14:textId="77777777" w:rsidR="00EF48EA" w:rsidRDefault="00EF48EA" w:rsidP="00EF48EA">
      <w:pPr>
        <w:pStyle w:val="ListParagraph"/>
        <w:numPr>
          <w:ilvl w:val="0"/>
          <w:numId w:val="10"/>
        </w:numPr>
      </w:pPr>
      <w:r>
        <w:t>Perform the same</w:t>
      </w:r>
      <w:r w:rsidR="00E77CC5">
        <w:t xml:space="preserve"> tests as described in the paper by Freemon (</w:t>
      </w:r>
      <w:r w:rsidR="00650462">
        <w:t>2013)</w:t>
      </w:r>
    </w:p>
    <w:p w14:paraId="073819CA" w14:textId="77777777" w:rsidR="00A83702" w:rsidRPr="00A83702" w:rsidRDefault="00E77CC5" w:rsidP="00A83702">
      <w:r>
        <w:t xml:space="preserve">Notes: </w:t>
      </w:r>
      <w:r w:rsidR="0068086A">
        <w:t xml:space="preserve">1Gbps of bandwidth capacity is </w:t>
      </w:r>
      <w:r w:rsidR="00DC3DB1">
        <w:t>contracted</w:t>
      </w:r>
      <w:r w:rsidR="00EF48EA">
        <w:t xml:space="preserve"> between La Serena and Santiago, </w:t>
      </w:r>
      <w:r w:rsidR="00650462">
        <w:t xml:space="preserve">1Gbps </w:t>
      </w:r>
      <w:r w:rsidR="00EF48EA">
        <w:t xml:space="preserve">is </w:t>
      </w:r>
      <w:r w:rsidR="0068086A">
        <w:t>contracted</w:t>
      </w:r>
      <w:r w:rsidR="00EF48EA">
        <w:t xml:space="preserve"> b</w:t>
      </w:r>
      <w:r w:rsidR="0068086A">
        <w:t>etween Santiago and Miami, and 1Gbps and higher</w:t>
      </w:r>
      <w:r w:rsidR="00EF48EA">
        <w:t xml:space="preserve"> is available between Miami and NCSA.</w:t>
      </w:r>
    </w:p>
    <w:p w14:paraId="0E420E16" w14:textId="02819C2F" w:rsidR="009206EA" w:rsidRDefault="00EF48EA" w:rsidP="00642DD7">
      <w:pPr>
        <w:pStyle w:val="Heading2"/>
      </w:pPr>
      <w:r>
        <w:t xml:space="preserve">Phase </w:t>
      </w:r>
      <w:ins w:id="21" w:author="Julio Ibarra" w:date="2014-09-25T12:15:00Z">
        <w:r w:rsidR="00A40E49">
          <w:t>4</w:t>
        </w:r>
      </w:ins>
      <w:del w:id="22" w:author="Julio Ibarra" w:date="2014-09-25T12:15:00Z">
        <w:r w:rsidDel="00A40E49">
          <w:delText>3</w:delText>
        </w:r>
      </w:del>
      <w:r w:rsidR="00642DD7">
        <w:t xml:space="preserve">: </w:t>
      </w:r>
      <w:r>
        <w:t xml:space="preserve">Santiago </w:t>
      </w:r>
      <w:r w:rsidR="00642DD7">
        <w:t>to NCSA</w:t>
      </w:r>
      <w:r>
        <w:t>, 1Gbps Guaranteed Bandwidth</w:t>
      </w:r>
    </w:p>
    <w:p w14:paraId="17232235" w14:textId="02BD7AFE" w:rsidR="00EF48EA" w:rsidRDefault="00EF48EA" w:rsidP="00EF48EA">
      <w:r>
        <w:t>Goal:  Increase the bandwidth to 1Gbps</w:t>
      </w:r>
      <w:r w:rsidR="0068086A">
        <w:t xml:space="preserve">, repeat the procedure in Phase </w:t>
      </w:r>
      <w:ins w:id="23" w:author="Julio Ibarra" w:date="2014-09-25T12:24:00Z">
        <w:r w:rsidR="007E3C46">
          <w:t>3</w:t>
        </w:r>
      </w:ins>
      <w:del w:id="24" w:author="Julio Ibarra" w:date="2014-09-25T12:24:00Z">
        <w:r w:rsidR="0068086A" w:rsidDel="007E3C46">
          <w:delText>2</w:delText>
        </w:r>
      </w:del>
      <w:r w:rsidR="0068086A">
        <w:t>,</w:t>
      </w:r>
      <w:r>
        <w:t xml:space="preserve"> and </w:t>
      </w:r>
      <w:r w:rsidR="0068086A">
        <w:t xml:space="preserve">then </w:t>
      </w:r>
      <w:r>
        <w:t>re-verify the results from the paper.</w:t>
      </w:r>
    </w:p>
    <w:p w14:paraId="39E41848" w14:textId="77777777" w:rsidR="00EF48EA" w:rsidRDefault="00EF48EA" w:rsidP="00EF48EA">
      <w:pPr>
        <w:spacing w:after="0"/>
      </w:pPr>
      <w:r>
        <w:t>Requirements:</w:t>
      </w:r>
    </w:p>
    <w:p w14:paraId="7E845180" w14:textId="77777777" w:rsidR="00EF48EA" w:rsidRDefault="00EF48EA" w:rsidP="00EF48EA">
      <w:pPr>
        <w:pStyle w:val="ListParagraph"/>
        <w:numPr>
          <w:ilvl w:val="0"/>
          <w:numId w:val="10"/>
        </w:numPr>
      </w:pPr>
      <w:r>
        <w:t>Use the same hosts as before.</w:t>
      </w:r>
    </w:p>
    <w:p w14:paraId="3537A96A" w14:textId="77777777" w:rsidR="00EF48EA" w:rsidRDefault="00EF48EA" w:rsidP="00EF48EA">
      <w:pPr>
        <w:pStyle w:val="ListParagraph"/>
        <w:numPr>
          <w:ilvl w:val="0"/>
          <w:numId w:val="10"/>
        </w:numPr>
      </w:pPr>
      <w:r>
        <w:t>Set the guaranteed bandwidth to 1Gbps from Santiago to NCSA.</w:t>
      </w:r>
    </w:p>
    <w:p w14:paraId="336B228C" w14:textId="77777777" w:rsidR="00EF48EA" w:rsidRDefault="00EF48EA" w:rsidP="00EF48EA">
      <w:pPr>
        <w:pStyle w:val="ListParagraph"/>
        <w:numPr>
          <w:ilvl w:val="0"/>
          <w:numId w:val="10"/>
        </w:numPr>
      </w:pPr>
      <w:r>
        <w:t>Verify the bandwidth guarantee.</w:t>
      </w:r>
    </w:p>
    <w:p w14:paraId="301922F0" w14:textId="77777777" w:rsidR="00EF48EA" w:rsidRDefault="00EF48EA" w:rsidP="00EF48EA">
      <w:pPr>
        <w:pStyle w:val="ListParagraph"/>
        <w:numPr>
          <w:ilvl w:val="0"/>
          <w:numId w:val="10"/>
        </w:numPr>
      </w:pPr>
      <w:r>
        <w:t>Repeat the tests described in the paper.</w:t>
      </w:r>
    </w:p>
    <w:p w14:paraId="4F5E0F01" w14:textId="77777777" w:rsidR="00EF48EA" w:rsidRDefault="00EF48EA" w:rsidP="00EF48EA">
      <w:r>
        <w:t xml:space="preserve">Note:  This </w:t>
      </w:r>
      <w:r w:rsidR="00160A0C">
        <w:t>phase and its requirements correspond</w:t>
      </w:r>
      <w:r>
        <w:t xml:space="preserve"> to Figure 3 in the </w:t>
      </w:r>
      <w:r w:rsidR="00160A0C">
        <w:t xml:space="preserve">Freemon (2013) </w:t>
      </w:r>
      <w:r>
        <w:t>paper.</w:t>
      </w:r>
    </w:p>
    <w:p w14:paraId="66726D95" w14:textId="41515CEA" w:rsidR="003B55B8" w:rsidRDefault="003B55B8" w:rsidP="003B55B8">
      <w:pPr>
        <w:pStyle w:val="Heading2"/>
      </w:pPr>
      <w:r>
        <w:t xml:space="preserve">Phase </w:t>
      </w:r>
      <w:ins w:id="25" w:author="Julio Ibarra" w:date="2014-09-25T12:15:00Z">
        <w:r w:rsidR="00A40E49">
          <w:t>5</w:t>
        </w:r>
      </w:ins>
      <w:del w:id="26" w:author="Julio Ibarra" w:date="2014-09-25T12:15:00Z">
        <w:r w:rsidDel="00A40E49">
          <w:delText>4</w:delText>
        </w:r>
      </w:del>
      <w:r>
        <w:t>:  La Serena to NCSA, 1Gbps Guaranteed Bandwidth</w:t>
      </w:r>
    </w:p>
    <w:p w14:paraId="4EE2CD43" w14:textId="77777777" w:rsidR="003B55B8" w:rsidRDefault="003B55B8" w:rsidP="003B55B8">
      <w:pPr>
        <w:keepNext/>
        <w:keepLines/>
      </w:pPr>
      <w:r>
        <w:t>Goal:  Conduct a full end-to-end test at 1Gbps</w:t>
      </w:r>
      <w:r w:rsidR="0068086A">
        <w:t xml:space="preserve"> from La Serena to NCSA</w:t>
      </w:r>
      <w:r>
        <w:t>.</w:t>
      </w:r>
    </w:p>
    <w:p w14:paraId="6DE95EE6" w14:textId="77777777" w:rsidR="003B55B8" w:rsidRDefault="003B55B8" w:rsidP="003B55B8">
      <w:pPr>
        <w:keepNext/>
        <w:keepLines/>
      </w:pPr>
      <w:r>
        <w:t>Tasks</w:t>
      </w:r>
    </w:p>
    <w:p w14:paraId="2CEA9C69" w14:textId="77777777" w:rsidR="003B55B8" w:rsidRDefault="003B55B8" w:rsidP="003B55B8">
      <w:pPr>
        <w:pStyle w:val="ListParagraph"/>
        <w:numPr>
          <w:ilvl w:val="0"/>
          <w:numId w:val="11"/>
        </w:numPr>
      </w:pPr>
      <w:r>
        <w:t>Set up a host at La Serena.</w:t>
      </w:r>
    </w:p>
    <w:p w14:paraId="3F7F2F8D" w14:textId="77777777" w:rsidR="003B55B8" w:rsidRDefault="003B55B8" w:rsidP="003B55B8">
      <w:pPr>
        <w:pStyle w:val="ListParagraph"/>
        <w:numPr>
          <w:ilvl w:val="0"/>
          <w:numId w:val="11"/>
        </w:numPr>
      </w:pPr>
      <w:r>
        <w:t>Use the same host at NCSA.</w:t>
      </w:r>
    </w:p>
    <w:p w14:paraId="0D501209" w14:textId="77777777" w:rsidR="003B55B8" w:rsidRDefault="003B55B8" w:rsidP="003B55B8">
      <w:pPr>
        <w:pStyle w:val="ListParagraph"/>
        <w:numPr>
          <w:ilvl w:val="0"/>
          <w:numId w:val="11"/>
        </w:numPr>
      </w:pPr>
      <w:r>
        <w:t>Set guaranteed bandwidth to 1Gbps from La Serena to NCSA.</w:t>
      </w:r>
    </w:p>
    <w:p w14:paraId="53D0A6A1" w14:textId="77777777" w:rsidR="003B55B8" w:rsidRDefault="003B55B8" w:rsidP="003B55B8">
      <w:pPr>
        <w:pStyle w:val="ListParagraph"/>
        <w:numPr>
          <w:ilvl w:val="0"/>
          <w:numId w:val="11"/>
        </w:numPr>
      </w:pPr>
      <w:r>
        <w:t>Verify the bandwidth guarantee.</w:t>
      </w:r>
    </w:p>
    <w:p w14:paraId="069553A5" w14:textId="77777777" w:rsidR="003B55B8" w:rsidRDefault="003B55B8" w:rsidP="003B55B8">
      <w:pPr>
        <w:pStyle w:val="ListParagraph"/>
        <w:numPr>
          <w:ilvl w:val="0"/>
          <w:numId w:val="11"/>
        </w:numPr>
      </w:pPr>
      <w:r>
        <w:t>Repeat the tests described in the paper.</w:t>
      </w:r>
    </w:p>
    <w:p w14:paraId="29B69CA9" w14:textId="3A241959" w:rsidR="003B55B8" w:rsidRDefault="003B55B8" w:rsidP="003B55B8">
      <w:r>
        <w:t xml:space="preserve">Note:  This </w:t>
      </w:r>
      <w:r w:rsidR="00160A0C">
        <w:t>phase and its requirements correspond</w:t>
      </w:r>
      <w:r>
        <w:t xml:space="preserve"> to Figure 3 in the </w:t>
      </w:r>
      <w:r w:rsidR="00160A0C">
        <w:t xml:space="preserve">Freemon (2013) </w:t>
      </w:r>
      <w:r>
        <w:t>paper.</w:t>
      </w:r>
      <w:r w:rsidR="0068086A">
        <w:t xml:space="preserve">  The test node in Santiago would not be used in phase </w:t>
      </w:r>
      <w:ins w:id="27" w:author="Julio Ibarra" w:date="2014-09-25T12:24:00Z">
        <w:r w:rsidR="007E3C46">
          <w:t>5</w:t>
        </w:r>
      </w:ins>
      <w:del w:id="28" w:author="Julio Ibarra" w:date="2014-09-25T12:24:00Z">
        <w:r w:rsidR="0068086A" w:rsidDel="007E3C46">
          <w:delText>4</w:delText>
        </w:r>
      </w:del>
      <w:r w:rsidR="0068086A">
        <w:t xml:space="preserve"> tes</w:t>
      </w:r>
      <w:r w:rsidR="00EF1EB3">
        <w:t>ting; however, it may be useful for diagnostics.</w:t>
      </w:r>
    </w:p>
    <w:p w14:paraId="5DA4D051" w14:textId="69664C6F" w:rsidR="003B55B8" w:rsidRDefault="003B55B8" w:rsidP="003B55B8">
      <w:pPr>
        <w:pStyle w:val="Heading2"/>
      </w:pPr>
      <w:r>
        <w:t xml:space="preserve">Phase </w:t>
      </w:r>
      <w:ins w:id="29" w:author="Julio Ibarra" w:date="2014-09-25T12:15:00Z">
        <w:r w:rsidR="00A40E49">
          <w:t>6</w:t>
        </w:r>
      </w:ins>
      <w:del w:id="30" w:author="Julio Ibarra" w:date="2014-09-25T12:15:00Z">
        <w:r w:rsidDel="00A40E49">
          <w:delText>5</w:delText>
        </w:r>
      </w:del>
      <w:r>
        <w:t>:  La Serena to NCSA, 10Gbps Guaranteed Bandwidth</w:t>
      </w:r>
    </w:p>
    <w:p w14:paraId="16D893DD" w14:textId="77777777" w:rsidR="003B55B8" w:rsidRDefault="003B55B8" w:rsidP="003B55B8">
      <w:r>
        <w:t>Goal:  To show we can move 2688MB of data in under 3 seconds.  This is the actual rate needed for LSST Operations.</w:t>
      </w:r>
      <w:r w:rsidR="00EF1EB3">
        <w:t xml:space="preserve"> The derivation of the 2688MB data amount is </w:t>
      </w:r>
      <w:r w:rsidR="002A7E3B">
        <w:t>contained in Freemon (2013</w:t>
      </w:r>
      <w:r w:rsidR="00EF1EB3">
        <w:t>).</w:t>
      </w:r>
    </w:p>
    <w:p w14:paraId="0DAD2FFF" w14:textId="77777777" w:rsidR="003B55B8" w:rsidRPr="00213B5D" w:rsidRDefault="003B55B8" w:rsidP="003B55B8">
      <w:pPr>
        <w:rPr>
          <w:i/>
        </w:rPr>
      </w:pPr>
      <w:r w:rsidRPr="00213B5D">
        <w:rPr>
          <w:i/>
        </w:rPr>
        <w:t xml:space="preserve">This phase will be defined more precisely when we </w:t>
      </w:r>
      <w:r>
        <w:rPr>
          <w:i/>
        </w:rPr>
        <w:t>have 10Gbps of guaranteed bandwidth available.</w:t>
      </w:r>
    </w:p>
    <w:p w14:paraId="481711A5" w14:textId="77777777" w:rsidR="003B55B8" w:rsidRDefault="003B55B8" w:rsidP="003B55B8">
      <w:r>
        <w:t>Tasks</w:t>
      </w:r>
    </w:p>
    <w:p w14:paraId="380CAFC6" w14:textId="77777777" w:rsidR="003B55B8" w:rsidRDefault="00803A1D" w:rsidP="003B55B8">
      <w:pPr>
        <w:pStyle w:val="ListParagraph"/>
        <w:numPr>
          <w:ilvl w:val="0"/>
          <w:numId w:val="12"/>
        </w:numPr>
      </w:pPr>
      <w:r>
        <w:t xml:space="preserve">Set up </w:t>
      </w:r>
      <w:r w:rsidR="00EF1EB3">
        <w:t>X</w:t>
      </w:r>
      <w:r w:rsidR="003B55B8">
        <w:t xml:space="preserve"> </w:t>
      </w:r>
      <w:r w:rsidR="00597FE4">
        <w:t>nodes</w:t>
      </w:r>
      <w:r w:rsidR="003B55B8">
        <w:t xml:space="preserve"> </w:t>
      </w:r>
      <w:r w:rsidR="00597FE4">
        <w:t xml:space="preserve">(see Notes below) </w:t>
      </w:r>
      <w:r w:rsidR="003B55B8">
        <w:t>at Santiago.</w:t>
      </w:r>
      <w:r w:rsidR="00EF1EB3">
        <w:t xml:space="preserve"> </w:t>
      </w:r>
    </w:p>
    <w:p w14:paraId="59C007AF" w14:textId="77777777" w:rsidR="003B55B8" w:rsidRDefault="00803A1D" w:rsidP="003B55B8">
      <w:pPr>
        <w:pStyle w:val="ListParagraph"/>
        <w:numPr>
          <w:ilvl w:val="0"/>
          <w:numId w:val="12"/>
        </w:numPr>
      </w:pPr>
      <w:r>
        <w:t xml:space="preserve">Set up </w:t>
      </w:r>
      <w:r w:rsidR="00EF1EB3">
        <w:t>X</w:t>
      </w:r>
      <w:r w:rsidR="003B55B8">
        <w:t xml:space="preserve"> </w:t>
      </w:r>
      <w:r w:rsidR="00597FE4">
        <w:t>nodes</w:t>
      </w:r>
      <w:r w:rsidR="003B55B8">
        <w:t xml:space="preserve"> at NCSA.</w:t>
      </w:r>
    </w:p>
    <w:p w14:paraId="36F3ACBA" w14:textId="77777777" w:rsidR="003B55B8" w:rsidRDefault="003B55B8" w:rsidP="003B55B8">
      <w:pPr>
        <w:pStyle w:val="ListParagraph"/>
        <w:numPr>
          <w:ilvl w:val="0"/>
          <w:numId w:val="12"/>
        </w:numPr>
      </w:pPr>
      <w:r>
        <w:t>Set the guaranteed bandwidth to 10Gbps from La Serena to NCSA.</w:t>
      </w:r>
    </w:p>
    <w:p w14:paraId="3D36217B" w14:textId="77777777" w:rsidR="003B55B8" w:rsidRDefault="003B55B8" w:rsidP="003B55B8">
      <w:pPr>
        <w:pStyle w:val="ListParagraph"/>
        <w:numPr>
          <w:ilvl w:val="0"/>
          <w:numId w:val="12"/>
        </w:numPr>
      </w:pPr>
      <w:r>
        <w:t>Verify the bandwidth guarantee.</w:t>
      </w:r>
    </w:p>
    <w:p w14:paraId="60AF3137" w14:textId="77777777" w:rsidR="003B55B8" w:rsidRDefault="003B55B8" w:rsidP="003B55B8">
      <w:pPr>
        <w:pStyle w:val="ListParagraph"/>
        <w:numPr>
          <w:ilvl w:val="0"/>
          <w:numId w:val="12"/>
        </w:numPr>
      </w:pPr>
      <w:r>
        <w:t>Perform the same tests as described in the paper.</w:t>
      </w:r>
    </w:p>
    <w:p w14:paraId="3BFFFA66" w14:textId="77777777" w:rsidR="003B55B8" w:rsidRDefault="003B55B8" w:rsidP="006966B8">
      <w:r>
        <w:t>Notes</w:t>
      </w:r>
      <w:r w:rsidR="006966B8">
        <w:t>:</w:t>
      </w:r>
      <w:r w:rsidR="00EF1EB3">
        <w:t xml:space="preserve"> The nu</w:t>
      </w:r>
      <w:r w:rsidR="00D57FAB">
        <w:t xml:space="preserve">mber of nodes for this experiment would be between 1 to 10 nodes, at each site, where 10 is the upper limit for this test plan.  One possible configuration would be 10 nodes at La Serena and 10 nodes at NCSA, where each node would be responsible for 1/10 of the data stream.  A question to explore is, </w:t>
      </w:r>
      <w:r w:rsidR="00D57FAB" w:rsidRPr="00D57FAB">
        <w:rPr>
          <w:i/>
        </w:rPr>
        <w:t>how many nodes should be set up at SCL and NCSA in order to push traffic similar to what’s realistic for operations?</w:t>
      </w:r>
    </w:p>
    <w:p w14:paraId="6635F8B7" w14:textId="40EDD183" w:rsidR="00D57FAB" w:rsidRPr="00D57FAB" w:rsidRDefault="00650462" w:rsidP="006966B8">
      <w:r>
        <w:t>We d</w:t>
      </w:r>
      <w:r w:rsidR="002D48EE">
        <w:t xml:space="preserve">o not need to worry about phase </w:t>
      </w:r>
      <w:ins w:id="31" w:author="Julio Ibarra" w:date="2014-09-25T12:24:00Z">
        <w:r w:rsidR="007E3C46">
          <w:t>6</w:t>
        </w:r>
      </w:ins>
      <w:del w:id="32" w:author="Julio Ibarra" w:date="2014-09-25T12:24:00Z">
        <w:r w:rsidR="002D48EE" w:rsidDel="007E3C46">
          <w:delText>5</w:delText>
        </w:r>
      </w:del>
      <w:r w:rsidR="002D48EE">
        <w:t xml:space="preserve"> in the short term.  Phase </w:t>
      </w:r>
      <w:ins w:id="33" w:author="Julio Ibarra" w:date="2014-09-25T12:25:00Z">
        <w:r w:rsidR="007E3C46">
          <w:t>6</w:t>
        </w:r>
      </w:ins>
      <w:del w:id="34" w:author="Julio Ibarra" w:date="2014-09-25T12:25:00Z">
        <w:r w:rsidR="002D48EE" w:rsidDel="007E3C46">
          <w:delText>5</w:delText>
        </w:r>
      </w:del>
      <w:r w:rsidR="002D48EE">
        <w:t xml:space="preserve"> is not expected to occur </w:t>
      </w:r>
      <w:r>
        <w:t>until well into the LSST Construction phase</w:t>
      </w:r>
      <w:r w:rsidR="002D48EE">
        <w:t xml:space="preserve">.  After the start of construction is when results from phases 2 and 3 would have the most significance.  </w:t>
      </w:r>
      <w:r w:rsidR="00305D76">
        <w:t xml:space="preserve">Phase </w:t>
      </w:r>
      <w:ins w:id="35" w:author="Julio Ibarra" w:date="2014-09-25T12:25:00Z">
        <w:r w:rsidR="007E3C46">
          <w:t>4</w:t>
        </w:r>
      </w:ins>
      <w:del w:id="36" w:author="Julio Ibarra" w:date="2014-09-25T12:25:00Z">
        <w:r w:rsidR="00305D76" w:rsidDel="007E3C46">
          <w:delText>3</w:delText>
        </w:r>
      </w:del>
      <w:r w:rsidR="00305D76">
        <w:t xml:space="preserve"> proves that the network can provide what is necessary for operations. </w:t>
      </w:r>
      <w:r w:rsidR="002D48EE">
        <w:t>Phase</w:t>
      </w:r>
      <w:ins w:id="37" w:author="Julio Ibarra" w:date="2014-09-25T12:25:00Z">
        <w:r w:rsidR="007E3C46">
          <w:t>s</w:t>
        </w:r>
      </w:ins>
      <w:r w:rsidR="002D48EE">
        <w:t xml:space="preserve"> 1 </w:t>
      </w:r>
      <w:ins w:id="38" w:author="Julio Ibarra" w:date="2014-09-25T12:25:00Z">
        <w:r w:rsidR="007E3C46">
          <w:t xml:space="preserve">and 2 </w:t>
        </w:r>
      </w:ins>
      <w:r w:rsidR="00305D76">
        <w:t xml:space="preserve">may commence prior to the start of construction.  </w:t>
      </w:r>
    </w:p>
    <w:p w14:paraId="3F936045" w14:textId="77777777" w:rsidR="00FE72CD" w:rsidRDefault="00FE72CD" w:rsidP="00B324A4">
      <w:pPr>
        <w:pStyle w:val="Heading1"/>
      </w:pPr>
      <w:r>
        <w:t>Schedule to implement the End-to-end Test Plan</w:t>
      </w:r>
    </w:p>
    <w:p w14:paraId="13E0FE1A" w14:textId="77777777" w:rsidR="00A83872" w:rsidRDefault="00A83872" w:rsidP="00A83872">
      <w:r>
        <w:t xml:space="preserve">A complete schedule to implement the End-to-End Test plan is dependent on the start of construction.  Only Phase 1 may commence prior to Construction.  </w:t>
      </w:r>
    </w:p>
    <w:p w14:paraId="3980E66A" w14:textId="77777777" w:rsidR="00A83872" w:rsidRPr="00A83872" w:rsidRDefault="00A83872" w:rsidP="00A83872">
      <w:r>
        <w:t>After the Construction starts, it would be desirable to start Phase 2, then proceed to Phase 3 as quickly as possible</w:t>
      </w:r>
      <w:r w:rsidR="00597FE4">
        <w:t>.</w:t>
      </w:r>
    </w:p>
    <w:p w14:paraId="2114487A" w14:textId="3AEC8982" w:rsidR="00FE72CD" w:rsidRDefault="00FE72CD" w:rsidP="00FE72CD">
      <w:pPr>
        <w:pStyle w:val="Heading2"/>
      </w:pPr>
      <w:r>
        <w:t>Phase</w:t>
      </w:r>
      <w:ins w:id="39" w:author="Julio Ibarra" w:date="2014-09-25T12:29:00Z">
        <w:r w:rsidR="008A472E">
          <w:t>s</w:t>
        </w:r>
      </w:ins>
      <w:r>
        <w:t xml:space="preserve"> 1</w:t>
      </w:r>
      <w:ins w:id="40" w:author="Julio Ibarra" w:date="2014-09-25T12:29:00Z">
        <w:r w:rsidR="008A472E">
          <w:t xml:space="preserve"> and 2</w:t>
        </w:r>
      </w:ins>
    </w:p>
    <w:p w14:paraId="222D2D3D" w14:textId="73B20422" w:rsidR="00654BA3" w:rsidRDefault="00654BA3" w:rsidP="008A472E">
      <w:r>
        <w:t>The goal of Phase</w:t>
      </w:r>
      <w:ins w:id="41" w:author="Julio Ibarra" w:date="2014-09-25T12:29:00Z">
        <w:r w:rsidR="008A472E">
          <w:t>s</w:t>
        </w:r>
      </w:ins>
      <w:r>
        <w:t xml:space="preserve"> 1 </w:t>
      </w:r>
      <w:ins w:id="42" w:author="Julio Ibarra" w:date="2014-09-25T12:29:00Z">
        <w:r w:rsidR="008A472E">
          <w:t xml:space="preserve">and 2 </w:t>
        </w:r>
      </w:ins>
      <w:r>
        <w:t>is to</w:t>
      </w:r>
      <w:ins w:id="43" w:author="Julio Ibarra" w:date="2014-09-25T12:31:00Z">
        <w:r w:rsidR="008A472E">
          <w:t xml:space="preserve"> test the performance of the network from NCSA to La Serena</w:t>
        </w:r>
      </w:ins>
      <w:ins w:id="44" w:author="Julio Ibarra" w:date="2014-09-25T12:32:00Z">
        <w:r w:rsidR="008A472E">
          <w:t xml:space="preserve">, using perfSonar, and as described in section 5.  </w:t>
        </w:r>
      </w:ins>
      <w:del w:id="45" w:author="Julio Ibarra" w:date="2014-09-25T12:31:00Z">
        <w:r w:rsidDel="008A472E">
          <w:delText xml:space="preserve"> </w:delText>
        </w:r>
      </w:del>
      <w:del w:id="46" w:author="Julio Ibarra" w:date="2014-09-25T12:33:00Z">
        <w:r w:rsidDel="008A472E">
          <w:delText xml:space="preserve">confirm the ability of the network to provide guaranteed bandwidth, end-to-end, from </w:delText>
        </w:r>
        <w:r w:rsidR="00FB6DB6" w:rsidDel="008A472E">
          <w:delText xml:space="preserve">AURA in </w:delText>
        </w:r>
        <w:r w:rsidDel="008A472E">
          <w:delText xml:space="preserve">La Serena </w:delText>
        </w:r>
        <w:r w:rsidR="00FB6DB6" w:rsidDel="008A472E">
          <w:delText>to NCSA in Champa</w:delText>
        </w:r>
        <w:r w:rsidR="00650462" w:rsidDel="008A472E">
          <w:delText>ig</w:delText>
        </w:r>
        <w:r w:rsidR="00FB6DB6" w:rsidDel="008A472E">
          <w:delText xml:space="preserve">n, Illinois. </w:delText>
        </w:r>
      </w:del>
      <w:r w:rsidR="00FB6DB6">
        <w:t xml:space="preserve"> The networks and measurement instruments based on perfSonar and other tools are available in each of the networks participating in this plan.  Upon approval of this plan, Phase 1 may start to characterize the network.  Phase</w:t>
      </w:r>
      <w:ins w:id="47" w:author="Julio Ibarra" w:date="2014-09-25T12:33:00Z">
        <w:r w:rsidR="008A472E">
          <w:t>s</w:t>
        </w:r>
      </w:ins>
      <w:r w:rsidR="00FB6DB6">
        <w:t xml:space="preserve"> 1 </w:t>
      </w:r>
      <w:ins w:id="48" w:author="Julio Ibarra" w:date="2014-09-25T12:33:00Z">
        <w:r w:rsidR="008A472E">
          <w:t xml:space="preserve">and 2 </w:t>
        </w:r>
      </w:ins>
      <w:del w:id="49" w:author="Julio Ibarra" w:date="2014-09-25T12:33:00Z">
        <w:r w:rsidR="00FB6DB6" w:rsidDel="008A472E">
          <w:delText>is</w:delText>
        </w:r>
      </w:del>
      <w:ins w:id="50" w:author="Julio Ibarra" w:date="2014-09-25T12:33:00Z">
        <w:r w:rsidR="008A472E">
          <w:t>are</w:t>
        </w:r>
      </w:ins>
      <w:r w:rsidR="00FB6DB6">
        <w:t xml:space="preserve"> not dependent on the start of construction for LSST.</w:t>
      </w:r>
    </w:p>
    <w:p w14:paraId="3A2D4A7D" w14:textId="0F557DB9" w:rsidR="00A83872" w:rsidRDefault="00FE72CD" w:rsidP="00A83872">
      <w:pPr>
        <w:pStyle w:val="Heading2"/>
      </w:pPr>
      <w:r>
        <w:t xml:space="preserve">Phase </w:t>
      </w:r>
      <w:ins w:id="51" w:author="Julio Ibarra" w:date="2014-09-25T12:33:00Z">
        <w:r w:rsidR="008A472E">
          <w:t>3</w:t>
        </w:r>
      </w:ins>
      <w:del w:id="52" w:author="Julio Ibarra" w:date="2014-09-25T12:33:00Z">
        <w:r w:rsidDel="008A472E">
          <w:delText>2</w:delText>
        </w:r>
      </w:del>
    </w:p>
    <w:p w14:paraId="768F6244" w14:textId="5DC4E5DE" w:rsidR="00597FE4" w:rsidRPr="00597FE4" w:rsidRDefault="00597FE4" w:rsidP="00597FE4">
      <w:r>
        <w:t xml:space="preserve">The milestones for Phase </w:t>
      </w:r>
      <w:ins w:id="53" w:author="Julio Ibarra" w:date="2014-09-25T12:33:00Z">
        <w:r w:rsidR="008A472E">
          <w:t>3</w:t>
        </w:r>
      </w:ins>
      <w:del w:id="54" w:author="Julio Ibarra" w:date="2014-09-25T12:33:00Z">
        <w:r w:rsidDel="008A472E">
          <w:delText>2</w:delText>
        </w:r>
      </w:del>
      <w:r>
        <w:t xml:space="preserve"> will be described when the start of the Construction phase is approved and upon approval of this plan.</w:t>
      </w:r>
    </w:p>
    <w:p w14:paraId="75B9C821" w14:textId="65B3504F" w:rsidR="00FE72CD" w:rsidRDefault="00FE72CD" w:rsidP="00FE72CD">
      <w:pPr>
        <w:pStyle w:val="Heading2"/>
      </w:pPr>
      <w:r>
        <w:t xml:space="preserve">Phase </w:t>
      </w:r>
      <w:ins w:id="55" w:author="Julio Ibarra" w:date="2014-09-25T12:34:00Z">
        <w:r w:rsidR="008A472E">
          <w:t>4</w:t>
        </w:r>
      </w:ins>
      <w:del w:id="56" w:author="Julio Ibarra" w:date="2014-09-25T12:34:00Z">
        <w:r w:rsidDel="008A472E">
          <w:delText>3</w:delText>
        </w:r>
      </w:del>
    </w:p>
    <w:p w14:paraId="733F9CE3" w14:textId="6D15E345" w:rsidR="00597FE4" w:rsidRPr="00597FE4" w:rsidRDefault="0087201F" w:rsidP="00597FE4">
      <w:r>
        <w:t xml:space="preserve">The start of Phase </w:t>
      </w:r>
      <w:ins w:id="57" w:author="Julio Ibarra" w:date="2014-09-25T12:34:00Z">
        <w:r w:rsidR="008A472E">
          <w:t>4</w:t>
        </w:r>
      </w:ins>
      <w:del w:id="58" w:author="Julio Ibarra" w:date="2014-09-25T12:34:00Z">
        <w:r w:rsidDel="008A472E">
          <w:delText>3</w:delText>
        </w:r>
      </w:del>
      <w:r>
        <w:t xml:space="preserve"> will be contingent on the results of Phase </w:t>
      </w:r>
      <w:ins w:id="59" w:author="Julio Ibarra" w:date="2014-09-25T12:34:00Z">
        <w:r w:rsidR="008A472E">
          <w:t>3</w:t>
        </w:r>
      </w:ins>
      <w:del w:id="60" w:author="Julio Ibarra" w:date="2014-09-25T12:34:00Z">
        <w:r w:rsidDel="008A472E">
          <w:delText>2</w:delText>
        </w:r>
      </w:del>
      <w:r>
        <w:t xml:space="preserve">.  The milestones for Phase </w:t>
      </w:r>
      <w:ins w:id="61" w:author="Julio Ibarra" w:date="2014-09-25T12:34:00Z">
        <w:r w:rsidR="008A472E">
          <w:t>4</w:t>
        </w:r>
      </w:ins>
      <w:del w:id="62" w:author="Julio Ibarra" w:date="2014-09-25T12:34:00Z">
        <w:r w:rsidDel="008A472E">
          <w:delText>3</w:delText>
        </w:r>
      </w:del>
      <w:r>
        <w:t xml:space="preserve"> will be described when the start of the Construction phase is approved and upon approval of this plan.</w:t>
      </w:r>
    </w:p>
    <w:p w14:paraId="6A7296E4" w14:textId="7BBCBFCE" w:rsidR="00FE72CD" w:rsidRDefault="00FE72CD" w:rsidP="00FE72CD">
      <w:pPr>
        <w:pStyle w:val="Heading2"/>
      </w:pPr>
      <w:r>
        <w:t xml:space="preserve">Phase </w:t>
      </w:r>
      <w:ins w:id="63" w:author="Julio Ibarra" w:date="2014-09-25T12:34:00Z">
        <w:r w:rsidR="008A472E">
          <w:t>5</w:t>
        </w:r>
      </w:ins>
      <w:del w:id="64" w:author="Julio Ibarra" w:date="2014-09-25T12:34:00Z">
        <w:r w:rsidDel="008A472E">
          <w:delText>4</w:delText>
        </w:r>
      </w:del>
    </w:p>
    <w:p w14:paraId="49138E5B" w14:textId="60E96777" w:rsidR="0087201F" w:rsidRPr="0087201F" w:rsidRDefault="0087201F" w:rsidP="0087201F">
      <w:r>
        <w:t xml:space="preserve">The start of Phase </w:t>
      </w:r>
      <w:ins w:id="65" w:author="Julio Ibarra" w:date="2014-09-25T12:34:00Z">
        <w:r w:rsidR="008A472E">
          <w:t>5</w:t>
        </w:r>
      </w:ins>
      <w:del w:id="66" w:author="Julio Ibarra" w:date="2014-09-25T12:34:00Z">
        <w:r w:rsidDel="008A472E">
          <w:delText>4</w:delText>
        </w:r>
      </w:del>
      <w:r>
        <w:t xml:space="preserve"> will be contingent on the results of Phase </w:t>
      </w:r>
      <w:ins w:id="67" w:author="Julio Ibarra" w:date="2014-09-25T12:34:00Z">
        <w:r w:rsidR="008A472E">
          <w:t>4</w:t>
        </w:r>
      </w:ins>
      <w:del w:id="68" w:author="Julio Ibarra" w:date="2014-09-25T12:34:00Z">
        <w:r w:rsidDel="008A472E">
          <w:delText>3</w:delText>
        </w:r>
      </w:del>
      <w:r>
        <w:t xml:space="preserve">.  The milestones for Phase </w:t>
      </w:r>
      <w:ins w:id="69" w:author="Julio Ibarra" w:date="2014-09-25T12:34:00Z">
        <w:r w:rsidR="008A472E">
          <w:t>5</w:t>
        </w:r>
      </w:ins>
      <w:del w:id="70" w:author="Julio Ibarra" w:date="2014-09-25T12:34:00Z">
        <w:r w:rsidDel="008A472E">
          <w:delText>4</w:delText>
        </w:r>
      </w:del>
      <w:r>
        <w:t xml:space="preserve"> will be described when the start of the Construction phase is approved and upon approval of this plan.</w:t>
      </w:r>
    </w:p>
    <w:p w14:paraId="0E49179F" w14:textId="75332442" w:rsidR="00FE72CD" w:rsidRDefault="00FE72CD" w:rsidP="00FE72CD">
      <w:pPr>
        <w:pStyle w:val="Heading2"/>
      </w:pPr>
      <w:r>
        <w:t xml:space="preserve">Phase </w:t>
      </w:r>
      <w:ins w:id="71" w:author="Julio Ibarra" w:date="2014-09-25T12:34:00Z">
        <w:r w:rsidR="008A472E">
          <w:t>6</w:t>
        </w:r>
      </w:ins>
      <w:del w:id="72" w:author="Julio Ibarra" w:date="2014-09-25T12:34:00Z">
        <w:r w:rsidDel="008A472E">
          <w:delText>5</w:delText>
        </w:r>
      </w:del>
    </w:p>
    <w:p w14:paraId="251BEB15" w14:textId="21F12945" w:rsidR="008C37F1" w:rsidRPr="008C37F1" w:rsidRDefault="00E13840" w:rsidP="008C37F1">
      <w:r>
        <w:t xml:space="preserve">The start of Phase </w:t>
      </w:r>
      <w:ins w:id="73" w:author="Julio Ibarra" w:date="2014-09-25T12:34:00Z">
        <w:r w:rsidR="008A472E">
          <w:t>6</w:t>
        </w:r>
      </w:ins>
      <w:del w:id="74" w:author="Julio Ibarra" w:date="2014-09-25T12:34:00Z">
        <w:r w:rsidDel="008A472E">
          <w:delText>5</w:delText>
        </w:r>
      </w:del>
      <w:r>
        <w:t xml:space="preserve"> will be contingent on the results of Phase </w:t>
      </w:r>
      <w:ins w:id="75" w:author="Julio Ibarra" w:date="2014-09-25T12:34:00Z">
        <w:r w:rsidR="008A472E">
          <w:t>5</w:t>
        </w:r>
      </w:ins>
      <w:del w:id="76" w:author="Julio Ibarra" w:date="2014-09-25T12:34:00Z">
        <w:r w:rsidDel="008A472E">
          <w:delText>4</w:delText>
        </w:r>
      </w:del>
      <w:r>
        <w:t xml:space="preserve"> and the availability of equipment. The milestones for Phase </w:t>
      </w:r>
      <w:ins w:id="77" w:author="Julio Ibarra" w:date="2014-09-25T12:35:00Z">
        <w:r w:rsidR="008A472E">
          <w:t>6</w:t>
        </w:r>
      </w:ins>
      <w:del w:id="78" w:author="Julio Ibarra" w:date="2014-09-25T12:35:00Z">
        <w:r w:rsidDel="008A472E">
          <w:delText>5</w:delText>
        </w:r>
      </w:del>
      <w:r>
        <w:t xml:space="preserve"> will be described when the start of the Construction phase is approved and upon approval of this plan.</w:t>
      </w:r>
    </w:p>
    <w:p w14:paraId="3B164092" w14:textId="77777777" w:rsidR="003C1FAD" w:rsidRDefault="003C1FAD" w:rsidP="00B324A4">
      <w:pPr>
        <w:pStyle w:val="Heading1"/>
        <w:sectPr w:rsidR="003C1FAD">
          <w:pgSz w:w="12240" w:h="15840"/>
          <w:pgMar w:top="1440" w:right="1800" w:bottom="1440" w:left="1800" w:header="720" w:footer="720" w:gutter="0"/>
          <w:cols w:space="720"/>
        </w:sectPr>
      </w:pPr>
    </w:p>
    <w:p w14:paraId="5FB806DD" w14:textId="77777777" w:rsidR="00D15BC3" w:rsidRDefault="00DD25AA" w:rsidP="0086568C">
      <w:pPr>
        <w:pStyle w:val="Heading1"/>
      </w:pPr>
      <w:r>
        <w:t>Costs</w:t>
      </w:r>
    </w:p>
    <w:p w14:paraId="31EC46B8" w14:textId="77777777" w:rsidR="00D15BC3" w:rsidRDefault="00087C47" w:rsidP="00087C47">
      <w:r>
        <w:t>The costs estimated for each phase were documented in the Components_InstrumentingEnd2End.xlsx spreadsheet</w:t>
      </w:r>
      <w:r w:rsidR="00576498">
        <w:t>.  Table 3 below provides a copy.</w:t>
      </w:r>
    </w:p>
    <w:p w14:paraId="5061D30A" w14:textId="0941B3A5" w:rsidR="000A7A58" w:rsidRDefault="000A7A58" w:rsidP="000A7A58">
      <w:pPr>
        <w:pStyle w:val="Heading2"/>
      </w:pPr>
      <w:r>
        <w:t>Phase</w:t>
      </w:r>
      <w:ins w:id="79" w:author="Julio Ibarra" w:date="2014-09-25T12:35:00Z">
        <w:r w:rsidR="002D1EE5">
          <w:t>s</w:t>
        </w:r>
      </w:ins>
      <w:r>
        <w:t xml:space="preserve"> 1</w:t>
      </w:r>
      <w:ins w:id="80" w:author="Julio Ibarra" w:date="2014-09-25T12:35:00Z">
        <w:r w:rsidR="002D1EE5">
          <w:t xml:space="preserve"> and 2</w:t>
        </w:r>
      </w:ins>
    </w:p>
    <w:p w14:paraId="53EA0A70" w14:textId="427F0D89" w:rsidR="000A7A58" w:rsidRDefault="000A7A58" w:rsidP="000A7A58">
      <w:r>
        <w:t>Upon approval of this plan, Phase</w:t>
      </w:r>
      <w:ins w:id="81" w:author="Julio Ibarra" w:date="2014-09-25T12:35:00Z">
        <w:r w:rsidR="002D1EE5">
          <w:t>s</w:t>
        </w:r>
      </w:ins>
      <w:r>
        <w:t xml:space="preserve"> 1 </w:t>
      </w:r>
      <w:ins w:id="82" w:author="Julio Ibarra" w:date="2014-09-25T12:35:00Z">
        <w:r w:rsidR="002D1EE5">
          <w:t xml:space="preserve">and 2 </w:t>
        </w:r>
      </w:ins>
      <w:r>
        <w:t>may commence.  Phase 1</w:t>
      </w:r>
      <w:ins w:id="83" w:author="Julio Ibarra" w:date="2014-09-25T12:35:00Z">
        <w:r w:rsidR="002D1EE5">
          <w:t xml:space="preserve"> and 2</w:t>
        </w:r>
      </w:ins>
      <w:r>
        <w:t xml:space="preserve"> make</w:t>
      </w:r>
      <w:del w:id="84" w:author="Julio Ibarra" w:date="2014-09-25T12:35:00Z">
        <w:r w:rsidDel="002D1EE5">
          <w:delText>s</w:delText>
        </w:r>
      </w:del>
      <w:r>
        <w:t xml:space="preserve"> use of resources that are available at each site.  No costs are expected in Phase</w:t>
      </w:r>
      <w:ins w:id="85" w:author="Julio Ibarra" w:date="2014-09-25T12:35:00Z">
        <w:r w:rsidR="002D1EE5">
          <w:t>s</w:t>
        </w:r>
      </w:ins>
      <w:r>
        <w:t xml:space="preserve"> 1</w:t>
      </w:r>
      <w:ins w:id="86" w:author="Julio Ibarra" w:date="2014-09-25T12:35:00Z">
        <w:r w:rsidR="002D1EE5">
          <w:t xml:space="preserve"> and 2</w:t>
        </w:r>
      </w:ins>
      <w:r>
        <w:t>.</w:t>
      </w:r>
    </w:p>
    <w:p w14:paraId="549F426D" w14:textId="1F37118B" w:rsidR="000A7A58" w:rsidRDefault="000A7A58" w:rsidP="000A7A58">
      <w:pPr>
        <w:pStyle w:val="Heading2"/>
      </w:pPr>
      <w:r>
        <w:t xml:space="preserve">Phase </w:t>
      </w:r>
      <w:ins w:id="87" w:author="Julio Ibarra" w:date="2014-09-25T12:35:00Z">
        <w:r w:rsidR="002D1EE5">
          <w:t>3</w:t>
        </w:r>
      </w:ins>
      <w:del w:id="88" w:author="Julio Ibarra" w:date="2014-09-25T12:35:00Z">
        <w:r w:rsidDel="002D1EE5">
          <w:delText>2</w:delText>
        </w:r>
      </w:del>
    </w:p>
    <w:p w14:paraId="7CC44455" w14:textId="1EA8D3FF" w:rsidR="00464943" w:rsidRDefault="000A7A58" w:rsidP="000A7A58">
      <w:r>
        <w:t xml:space="preserve">Phase </w:t>
      </w:r>
      <w:ins w:id="89" w:author="Julio Ibarra" w:date="2014-09-25T12:35:00Z">
        <w:r w:rsidR="002D1EE5">
          <w:t>3</w:t>
        </w:r>
      </w:ins>
      <w:del w:id="90" w:author="Julio Ibarra" w:date="2014-09-25T12:35:00Z">
        <w:r w:rsidDel="002D1EE5">
          <w:delText>2</w:delText>
        </w:r>
      </w:del>
      <w:r>
        <w:t xml:space="preserve"> requires an end-to-end bandwidth guarantee.  Two </w:t>
      </w:r>
      <w:r w:rsidR="00615C49">
        <w:t>servers</w:t>
      </w:r>
      <w:r>
        <w:t xml:space="preserve"> are needed</w:t>
      </w:r>
      <w:r w:rsidR="00615C49">
        <w:t xml:space="preserve"> with the TCP congestion control software</w:t>
      </w:r>
      <w:r>
        <w:t>: one in Santiago; the second in NCSA</w:t>
      </w:r>
      <w:r w:rsidR="00464943">
        <w:t>.</w:t>
      </w:r>
      <w:r w:rsidR="005E5CFB">
        <w:t xml:space="preserve">  Estimated cost is $23,054</w:t>
      </w:r>
      <w:r w:rsidR="00615C49">
        <w:t>.</w:t>
      </w:r>
    </w:p>
    <w:p w14:paraId="107E70EF" w14:textId="4DD99096" w:rsidR="00464943" w:rsidRDefault="00464943" w:rsidP="00464943">
      <w:pPr>
        <w:pStyle w:val="Heading2"/>
      </w:pPr>
      <w:r>
        <w:t xml:space="preserve">Phase </w:t>
      </w:r>
      <w:ins w:id="91" w:author="Julio Ibarra" w:date="2014-09-25T12:36:00Z">
        <w:r w:rsidR="002D1EE5">
          <w:t>4</w:t>
        </w:r>
      </w:ins>
      <w:del w:id="92" w:author="Julio Ibarra" w:date="2014-09-25T12:36:00Z">
        <w:r w:rsidDel="002D1EE5">
          <w:delText>3</w:delText>
        </w:r>
      </w:del>
    </w:p>
    <w:p w14:paraId="5DBF44A2" w14:textId="2E8CB81D" w:rsidR="00464943" w:rsidRPr="00464943" w:rsidRDefault="00464943" w:rsidP="00464943">
      <w:r>
        <w:t xml:space="preserve">No costs expected in the implementation of Phase </w:t>
      </w:r>
      <w:ins w:id="93" w:author="Julio Ibarra" w:date="2014-09-25T12:36:00Z">
        <w:r w:rsidR="002D1EE5">
          <w:t>4</w:t>
        </w:r>
      </w:ins>
      <w:del w:id="94" w:author="Julio Ibarra" w:date="2014-09-25T12:36:00Z">
        <w:r w:rsidDel="002D1EE5">
          <w:delText>3</w:delText>
        </w:r>
      </w:del>
      <w:r>
        <w:t>.</w:t>
      </w:r>
    </w:p>
    <w:p w14:paraId="0DB8E374" w14:textId="67800068" w:rsidR="00A3069D" w:rsidRDefault="00464943" w:rsidP="00464943">
      <w:pPr>
        <w:pStyle w:val="Heading2"/>
      </w:pPr>
      <w:r>
        <w:t xml:space="preserve"> Phase </w:t>
      </w:r>
      <w:ins w:id="95" w:author="Julio Ibarra" w:date="2014-09-25T12:36:00Z">
        <w:r w:rsidR="002D1EE5">
          <w:t>5</w:t>
        </w:r>
      </w:ins>
      <w:del w:id="96" w:author="Julio Ibarra" w:date="2014-09-25T12:36:00Z">
        <w:r w:rsidDel="002D1EE5">
          <w:delText>4</w:delText>
        </w:r>
      </w:del>
    </w:p>
    <w:p w14:paraId="08FAA280" w14:textId="349C87C0" w:rsidR="00464943" w:rsidRDefault="00615C49" w:rsidP="00464943">
      <w:r>
        <w:t xml:space="preserve">In Phase </w:t>
      </w:r>
      <w:ins w:id="97" w:author="Julio Ibarra" w:date="2014-09-25T12:36:00Z">
        <w:r w:rsidR="002D1EE5">
          <w:t>5</w:t>
        </w:r>
      </w:ins>
      <w:del w:id="98" w:author="Julio Ibarra" w:date="2014-09-25T12:36:00Z">
        <w:r w:rsidDel="002D1EE5">
          <w:delText>4</w:delText>
        </w:r>
      </w:del>
      <w:r>
        <w:t xml:space="preserve"> one additional server running the TCP congestion control software will be needed for La Serena.   </w:t>
      </w:r>
      <w:r w:rsidR="00213E03">
        <w:t>Estimated cost is $5,905.</w:t>
      </w:r>
    </w:p>
    <w:p w14:paraId="1238B54F" w14:textId="74108ECA" w:rsidR="00213E03" w:rsidRDefault="00213E03" w:rsidP="00213E03">
      <w:pPr>
        <w:pStyle w:val="Heading2"/>
      </w:pPr>
      <w:r>
        <w:t xml:space="preserve">Phase </w:t>
      </w:r>
      <w:ins w:id="99" w:author="Julio Ibarra" w:date="2014-09-25T12:36:00Z">
        <w:r w:rsidR="002D1EE5">
          <w:t>6</w:t>
        </w:r>
      </w:ins>
      <w:del w:id="100" w:author="Julio Ibarra" w:date="2014-09-25T12:36:00Z">
        <w:r w:rsidDel="002D1EE5">
          <w:delText>5</w:delText>
        </w:r>
      </w:del>
    </w:p>
    <w:p w14:paraId="24906301" w14:textId="3A42C482" w:rsidR="00213E03" w:rsidRDefault="00213E03" w:rsidP="00213E03">
      <w:r>
        <w:t xml:space="preserve">In Phase </w:t>
      </w:r>
      <w:ins w:id="101" w:author="Julio Ibarra" w:date="2014-09-25T12:36:00Z">
        <w:r w:rsidR="002D1EE5">
          <w:t>6</w:t>
        </w:r>
      </w:ins>
      <w:del w:id="102" w:author="Julio Ibarra" w:date="2014-09-25T12:36:00Z">
        <w:r w:rsidDel="002D1EE5">
          <w:delText>5</w:delText>
        </w:r>
      </w:del>
      <w:r>
        <w:t xml:space="preserve"> a total of X nodes multiplied by 2 will be required to conduct tests at a level of 10Gbps of guaranteed bandwidth.  X nodes will be required in Santiago and X nodes in NCS</w:t>
      </w:r>
      <w:r w:rsidR="005E5CFB">
        <w:t>A.  Costs will be estimated in the future.</w:t>
      </w:r>
    </w:p>
    <w:p w14:paraId="5232E5E5" w14:textId="77777777" w:rsidR="00ED1D91" w:rsidRDefault="00ED1D91" w:rsidP="00213E03">
      <w:pPr>
        <w:sectPr w:rsidR="00ED1D91">
          <w:pgSz w:w="12240" w:h="15840"/>
          <w:pgMar w:top="1440" w:right="1800" w:bottom="1440" w:left="1800" w:header="720" w:footer="720" w:gutter="0"/>
          <w:cols w:space="720"/>
        </w:sectPr>
      </w:pPr>
    </w:p>
    <w:p w14:paraId="05AA5571" w14:textId="77777777" w:rsidR="00087C47" w:rsidRDefault="00087C47" w:rsidP="00087C47">
      <w:pPr>
        <w:pStyle w:val="Caption"/>
        <w:keepNext/>
        <w:jc w:val="center"/>
      </w:pPr>
      <w:r>
        <w:t xml:space="preserve">Table </w:t>
      </w:r>
      <w:r w:rsidR="00960A4B">
        <w:fldChar w:fldCharType="begin"/>
      </w:r>
      <w:r w:rsidR="005E5CFB">
        <w:instrText xml:space="preserve"> SEQ Table \* ARABIC </w:instrText>
      </w:r>
      <w:r w:rsidR="00960A4B">
        <w:fldChar w:fldCharType="separate"/>
      </w:r>
      <w:r>
        <w:rPr>
          <w:noProof/>
        </w:rPr>
        <w:t>3</w:t>
      </w:r>
      <w:r w:rsidR="00960A4B">
        <w:rPr>
          <w:noProof/>
        </w:rPr>
        <w:fldChar w:fldCharType="end"/>
      </w:r>
      <w:r>
        <w:t xml:space="preserve"> Components for </w:t>
      </w:r>
      <w:r w:rsidR="00E73155">
        <w:t>instrumenting</w:t>
      </w:r>
      <w:r>
        <w:t xml:space="preserve"> the end-to-end path</w:t>
      </w:r>
    </w:p>
    <w:p w14:paraId="729C7BF5" w14:textId="77777777" w:rsidR="00ED1D91" w:rsidRPr="00213E03" w:rsidRDefault="00E73155" w:rsidP="00213E03">
      <w:r>
        <w:rPr>
          <w:noProof/>
          <w:lang w:eastAsia="en-US"/>
        </w:rPr>
        <w:drawing>
          <wp:inline distT="0" distB="0" distL="0" distR="0" wp14:anchorId="37D883FB" wp14:editId="084C0F3A">
            <wp:extent cx="5486400" cy="5352830"/>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352830"/>
                    </a:xfrm>
                    <a:prstGeom prst="rect">
                      <a:avLst/>
                    </a:prstGeom>
                    <a:noFill/>
                    <a:ln>
                      <a:noFill/>
                    </a:ln>
                  </pic:spPr>
                </pic:pic>
              </a:graphicData>
            </a:graphic>
          </wp:inline>
        </w:drawing>
      </w:r>
    </w:p>
    <w:p w14:paraId="784C50C6" w14:textId="77777777" w:rsidR="00213E03" w:rsidRPr="00464943" w:rsidRDefault="00213E03" w:rsidP="00464943">
      <w:pPr>
        <w:sectPr w:rsidR="00213E03" w:rsidRPr="00464943">
          <w:pgSz w:w="12240" w:h="15840"/>
          <w:pgMar w:top="1440" w:right="1800" w:bottom="1440" w:left="1800" w:header="720" w:footer="720" w:gutter="0"/>
          <w:cols w:space="720"/>
        </w:sectPr>
      </w:pPr>
    </w:p>
    <w:p w14:paraId="22C3B5FD" w14:textId="77777777" w:rsidR="00A3069D" w:rsidRDefault="00A3069D" w:rsidP="00B324A4">
      <w:pPr>
        <w:pStyle w:val="Heading1"/>
      </w:pPr>
      <w:r>
        <w:t>Appendix A: End-to-end Test Node Hardware Specification</w:t>
      </w:r>
    </w:p>
    <w:p w14:paraId="492980B4" w14:textId="77777777" w:rsidR="00894727" w:rsidRDefault="00894727" w:rsidP="00894727">
      <w:pPr>
        <w:tabs>
          <w:tab w:val="left" w:pos="2512"/>
        </w:tabs>
      </w:pPr>
      <w:r>
        <w:t xml:space="preserve">The following hardware specification was derived from the specification recommended for a perfSonar measurement node.  The specification may be found at </w:t>
      </w:r>
      <w:hyperlink r:id="rId15" w:history="1">
        <w:r w:rsidRPr="00894727">
          <w:rPr>
            <w:rStyle w:val="Hyperlink"/>
          </w:rPr>
          <w:t>http://psps.perfsonar.net/toolkit/hardware.html</w:t>
        </w:r>
      </w:hyperlink>
    </w:p>
    <w:p w14:paraId="583B5267" w14:textId="77777777" w:rsidR="001E7E08" w:rsidRDefault="001E7E08" w:rsidP="001E7E08">
      <w:pPr>
        <w:tabs>
          <w:tab w:val="left" w:pos="2512"/>
        </w:tabs>
      </w:pPr>
      <w:r>
        <w:t>This</w:t>
      </w:r>
      <w:r w:rsidRPr="001E7E08">
        <w:t xml:space="preserve"> </w:t>
      </w:r>
      <w:r>
        <w:t xml:space="preserve">specification for an End-to-end Test Node should </w:t>
      </w:r>
      <w:r w:rsidRPr="001E7E08">
        <w:t xml:space="preserve">be sufficient for the end-to-end </w:t>
      </w:r>
      <w:r>
        <w:t>testing</w:t>
      </w:r>
      <w:r w:rsidRPr="001E7E08">
        <w:t xml:space="preserve"> during Phases 1-4.  During Phase 5, </w:t>
      </w:r>
      <w:r>
        <w:t xml:space="preserve">it’s possible that an additional server may be needed at each end point in order to satisfy the requirements of Phase 5.  Phase 5 is </w:t>
      </w:r>
      <w:r w:rsidRPr="001E7E08">
        <w:t>dependent on having a full 10Gbps of guaranteed ban</w:t>
      </w:r>
      <w:r>
        <w:t>dwidth from La Serena to NCSA, which is not scheduled to be available until &lt;Year?&gt;.</w:t>
      </w:r>
    </w:p>
    <w:p w14:paraId="76D53186" w14:textId="77777777" w:rsidR="00894727" w:rsidRDefault="00894727" w:rsidP="00320FC3">
      <w:pPr>
        <w:tabs>
          <w:tab w:val="left" w:pos="2512"/>
        </w:tabs>
        <w:spacing w:after="0"/>
      </w:pPr>
      <w:r w:rsidRPr="00894727">
        <w:t xml:space="preserve">These are the site specifications I've come up with for the perfsonar nodes based on </w:t>
      </w:r>
      <w:hyperlink r:id="rId16" w:history="1">
        <w:r w:rsidR="001E7E08" w:rsidRPr="001E7E08">
          <w:rPr>
            <w:rStyle w:val="Hyperlink"/>
          </w:rPr>
          <w:t>http://psps.perfsonar.net/toolkit/hardware.html</w:t>
        </w:r>
      </w:hyperlink>
      <w:r w:rsidR="001E7E08">
        <w:t xml:space="preserve">.  </w:t>
      </w:r>
      <w:r w:rsidRPr="00894727">
        <w:t>I've included particular parts in some cases to provide an example of the class of device I considered for a given price.</w:t>
      </w:r>
    </w:p>
    <w:p w14:paraId="6BD9E866" w14:textId="77777777" w:rsidR="00894727" w:rsidRDefault="00894727" w:rsidP="00320FC3">
      <w:pPr>
        <w:tabs>
          <w:tab w:val="left" w:pos="2512"/>
        </w:tabs>
        <w:spacing w:after="0"/>
      </w:pPr>
    </w:p>
    <w:p w14:paraId="21B581AD" w14:textId="77777777" w:rsidR="00320FC3" w:rsidRDefault="00894727" w:rsidP="00320FC3">
      <w:pPr>
        <w:tabs>
          <w:tab w:val="left" w:pos="2512"/>
        </w:tabs>
        <w:spacing w:after="0"/>
      </w:pPr>
      <w:r>
        <w:t xml:space="preserve">End-to-end Test Node </w:t>
      </w:r>
      <w:r w:rsidR="009B7A04">
        <w:t>server:</w:t>
      </w:r>
      <w:r w:rsidR="009B7A04" w:rsidRPr="009B7A04">
        <w:t xml:space="preserve"> </w:t>
      </w:r>
      <w:r>
        <w:tab/>
      </w:r>
      <w:r>
        <w:tab/>
      </w:r>
      <w:r>
        <w:tab/>
      </w:r>
      <w:r>
        <w:tab/>
      </w:r>
      <w:r>
        <w:tab/>
      </w:r>
      <w:r w:rsidR="009B7A04">
        <w:t>$2500</w:t>
      </w:r>
    </w:p>
    <w:p w14:paraId="4B3C7D9F" w14:textId="77777777" w:rsidR="00320FC3" w:rsidRDefault="00320FC3" w:rsidP="00320FC3">
      <w:pPr>
        <w:pStyle w:val="ListParagraph"/>
        <w:numPr>
          <w:ilvl w:val="0"/>
          <w:numId w:val="23"/>
        </w:numPr>
        <w:spacing w:after="0"/>
      </w:pPr>
      <w:r>
        <w:t>Dual Core CPU: 1.8 GHz or better</w:t>
      </w:r>
    </w:p>
    <w:p w14:paraId="6AAC2A4E" w14:textId="77777777" w:rsidR="00320FC3" w:rsidRDefault="00320FC3" w:rsidP="00320FC3">
      <w:pPr>
        <w:pStyle w:val="ListParagraph"/>
        <w:numPr>
          <w:ilvl w:val="0"/>
          <w:numId w:val="23"/>
        </w:numPr>
        <w:spacing w:after="0"/>
      </w:pPr>
      <w:r>
        <w:t>Dual Power Supplies</w:t>
      </w:r>
    </w:p>
    <w:p w14:paraId="69DFE19A" w14:textId="77777777" w:rsidR="00320FC3" w:rsidRDefault="00320FC3" w:rsidP="00320FC3">
      <w:pPr>
        <w:pStyle w:val="ListParagraph"/>
        <w:numPr>
          <w:ilvl w:val="0"/>
          <w:numId w:val="23"/>
        </w:numPr>
        <w:spacing w:after="0"/>
      </w:pPr>
      <w:r>
        <w:t>Above 2GB of memory (4GB)</w:t>
      </w:r>
    </w:p>
    <w:p w14:paraId="4CDEC708" w14:textId="77777777" w:rsidR="00320FC3" w:rsidRDefault="00320FC3" w:rsidP="00320FC3">
      <w:pPr>
        <w:pStyle w:val="ListParagraph"/>
        <w:numPr>
          <w:ilvl w:val="0"/>
          <w:numId w:val="23"/>
        </w:numPr>
        <w:spacing w:after="0"/>
      </w:pPr>
      <w:r>
        <w:t>500GB disk (2 disks)</w:t>
      </w:r>
    </w:p>
    <w:p w14:paraId="198661F0" w14:textId="77777777" w:rsidR="00320FC3" w:rsidRDefault="00320FC3" w:rsidP="009B7A04">
      <w:pPr>
        <w:pStyle w:val="ListParagraph"/>
        <w:numPr>
          <w:ilvl w:val="0"/>
          <w:numId w:val="23"/>
        </w:numPr>
      </w:pPr>
      <w:r>
        <w:t>1G Network Cards</w:t>
      </w:r>
      <w:r>
        <w:tab/>
      </w:r>
    </w:p>
    <w:p w14:paraId="5367FA78" w14:textId="77777777" w:rsidR="00320FC3" w:rsidRDefault="00320FC3" w:rsidP="009B7A04">
      <w:pPr>
        <w:spacing w:after="0"/>
      </w:pPr>
      <w:r>
        <w:t>10Gig card</w:t>
      </w:r>
      <w:r w:rsidR="009B7A04">
        <w:t>:</w:t>
      </w:r>
      <w:r w:rsidR="009B7A04">
        <w:tab/>
      </w:r>
      <w:r w:rsidR="009B7A04">
        <w:tab/>
      </w:r>
      <w:r w:rsidR="009B7A04">
        <w:tab/>
      </w:r>
      <w:r w:rsidR="009B7A04">
        <w:tab/>
      </w:r>
      <w:r w:rsidR="009B7A04">
        <w:tab/>
      </w:r>
      <w:r w:rsidR="009B7A04">
        <w:tab/>
      </w:r>
      <w:r w:rsidR="009B7A04">
        <w:tab/>
      </w:r>
      <w:r w:rsidR="009B7A04">
        <w:tab/>
        <w:t>$ 780</w:t>
      </w:r>
    </w:p>
    <w:p w14:paraId="5700B5F8" w14:textId="77777777" w:rsidR="00320FC3" w:rsidRDefault="00320FC3" w:rsidP="009B7A04">
      <w:pPr>
        <w:pStyle w:val="ListParagraph"/>
        <w:numPr>
          <w:ilvl w:val="0"/>
          <w:numId w:val="24"/>
        </w:numPr>
      </w:pPr>
      <w:r>
        <w:t>Myricom Myri-10G 10G Network Card (PCI-e card slot, normally x8 or x16)</w:t>
      </w:r>
    </w:p>
    <w:p w14:paraId="5151C5E8" w14:textId="77777777" w:rsidR="00B77468" w:rsidRDefault="00320FC3" w:rsidP="00B77468">
      <w:pPr>
        <w:spacing w:after="0"/>
      </w:pPr>
      <w:r>
        <w:t>10Gig optic</w:t>
      </w:r>
      <w:r w:rsidR="00B77468">
        <w:t xml:space="preserve">: </w:t>
      </w:r>
      <w:r w:rsidR="00B77468">
        <w:tab/>
      </w:r>
      <w:r w:rsidR="00B77468">
        <w:tab/>
      </w:r>
      <w:r w:rsidR="00B77468">
        <w:tab/>
      </w:r>
      <w:r w:rsidR="00B77468">
        <w:tab/>
      </w:r>
      <w:r w:rsidR="00B77468">
        <w:tab/>
      </w:r>
      <w:r w:rsidR="00B77468">
        <w:tab/>
      </w:r>
      <w:r w:rsidR="00B77468">
        <w:tab/>
      </w:r>
      <w:r w:rsidR="00B77468">
        <w:tab/>
        <w:t>$ 525</w:t>
      </w:r>
      <w:r w:rsidR="00B77468">
        <w:tab/>
      </w:r>
    </w:p>
    <w:p w14:paraId="492234D1" w14:textId="77777777" w:rsidR="00320FC3" w:rsidRDefault="00320FC3" w:rsidP="00B77468">
      <w:pPr>
        <w:pStyle w:val="ListParagraph"/>
        <w:numPr>
          <w:ilvl w:val="0"/>
          <w:numId w:val="24"/>
        </w:numPr>
      </w:pPr>
      <w:r>
        <w:t>Myricom 10G-SFP-LR</w:t>
      </w:r>
    </w:p>
    <w:p w14:paraId="4051001B" w14:textId="77777777" w:rsidR="00E83AF6" w:rsidRDefault="00320FC3" w:rsidP="00E83AF6">
      <w:pPr>
        <w:spacing w:after="0"/>
      </w:pPr>
      <w:r>
        <w:t>UPS</w:t>
      </w:r>
      <w:r w:rsidR="00E83AF6">
        <w:t xml:space="preserve">: </w:t>
      </w:r>
      <w:r w:rsidR="00E83AF6">
        <w:tab/>
      </w:r>
      <w:r w:rsidR="00E83AF6">
        <w:tab/>
      </w:r>
      <w:r w:rsidR="00E83AF6">
        <w:tab/>
      </w:r>
      <w:r w:rsidR="00E83AF6">
        <w:tab/>
      </w:r>
      <w:r w:rsidR="00E83AF6">
        <w:tab/>
      </w:r>
      <w:r w:rsidR="00E83AF6">
        <w:tab/>
      </w:r>
      <w:r w:rsidR="00E83AF6">
        <w:tab/>
      </w:r>
      <w:r w:rsidR="00E83AF6">
        <w:tab/>
      </w:r>
      <w:r w:rsidR="00E83AF6">
        <w:tab/>
        <w:t>$1000</w:t>
      </w:r>
      <w:r w:rsidR="00E83AF6">
        <w:tab/>
      </w:r>
    </w:p>
    <w:p w14:paraId="7E7DDEE7" w14:textId="77777777" w:rsidR="00320FC3" w:rsidRDefault="00320FC3" w:rsidP="00E83AF6">
      <w:pPr>
        <w:pStyle w:val="ListParagraph"/>
        <w:numPr>
          <w:ilvl w:val="0"/>
          <w:numId w:val="24"/>
        </w:numPr>
      </w:pPr>
      <w:r>
        <w:t>APC Smart-UPS 1500VA USB &amp; Serial Rack Mount 2U 230V</w:t>
      </w:r>
    </w:p>
    <w:p w14:paraId="3DDD2E9E" w14:textId="77777777" w:rsidR="00320FC3" w:rsidRDefault="00320FC3" w:rsidP="00E83AF6">
      <w:pPr>
        <w:spacing w:after="0"/>
      </w:pPr>
      <w:r>
        <w:t>KVM over IP</w:t>
      </w:r>
      <w:r w:rsidR="00E83AF6">
        <w:t xml:space="preserve">: </w:t>
      </w:r>
      <w:r w:rsidR="00E83AF6">
        <w:tab/>
      </w:r>
      <w:r w:rsidR="00E83AF6">
        <w:tab/>
      </w:r>
      <w:r w:rsidR="00E83AF6">
        <w:tab/>
      </w:r>
      <w:r w:rsidR="00E83AF6">
        <w:tab/>
      </w:r>
      <w:r w:rsidR="00E83AF6">
        <w:tab/>
      </w:r>
      <w:r w:rsidR="00E83AF6">
        <w:tab/>
      </w:r>
      <w:r w:rsidR="00E83AF6">
        <w:tab/>
      </w:r>
      <w:r w:rsidR="00E83AF6">
        <w:tab/>
        <w:t>$ 900</w:t>
      </w:r>
    </w:p>
    <w:p w14:paraId="6952300C" w14:textId="77777777" w:rsidR="00320FC3" w:rsidRDefault="00320FC3" w:rsidP="00E83AF6">
      <w:pPr>
        <w:pStyle w:val="ListParagraph"/>
        <w:numPr>
          <w:ilvl w:val="0"/>
          <w:numId w:val="24"/>
        </w:numPr>
      </w:pPr>
      <w:r>
        <w:t>Raritan Dominion-LX-108-MPAC 8 port KVM</w:t>
      </w:r>
    </w:p>
    <w:p w14:paraId="110A3599" w14:textId="77777777" w:rsidR="00DC2AE2" w:rsidRDefault="00320FC3" w:rsidP="00320FC3">
      <w:pPr>
        <w:sectPr w:rsidR="00DC2AE2">
          <w:pgSz w:w="12240" w:h="15840"/>
          <w:pgMar w:top="1440" w:right="1800" w:bottom="1440" w:left="1800" w:header="720" w:footer="720" w:gutter="0"/>
          <w:cols w:space="720"/>
        </w:sectPr>
      </w:pPr>
      <w:r>
        <w:t>LCD Monitor</w:t>
      </w:r>
      <w:r w:rsidR="00E83AF6">
        <w:t>:</w:t>
      </w:r>
      <w:r w:rsidR="00E83AF6">
        <w:tab/>
      </w:r>
      <w:r w:rsidR="00E83AF6">
        <w:tab/>
      </w:r>
      <w:r w:rsidR="00E83AF6">
        <w:tab/>
      </w:r>
      <w:r w:rsidR="00E83AF6">
        <w:tab/>
      </w:r>
      <w:r w:rsidR="00E83AF6">
        <w:tab/>
      </w:r>
      <w:r w:rsidR="00E83AF6">
        <w:tab/>
      </w:r>
      <w:r w:rsidR="00E83AF6">
        <w:tab/>
      </w:r>
      <w:r w:rsidR="00E83AF6">
        <w:tab/>
        <w:t>$ 200</w:t>
      </w:r>
    </w:p>
    <w:p w14:paraId="4FB6DE03" w14:textId="77777777" w:rsidR="00A3069D" w:rsidRDefault="00DC2AE2" w:rsidP="00DC2AE2">
      <w:pPr>
        <w:pStyle w:val="Heading1"/>
      </w:pPr>
      <w:r>
        <w:t>Appendix B: Hardware for Dynamic Circuit Provisioning</w:t>
      </w:r>
    </w:p>
    <w:p w14:paraId="356FF21B" w14:textId="77777777" w:rsidR="00DC2AE2" w:rsidRDefault="00DC2AE2" w:rsidP="00DC2AE2">
      <w:r>
        <w:t>A Dynamic Circuit Provisioning system, such as the Dynamic Network System (DYNES), consists of a Controller and one or more Ethernet switches as the data plan.  A minimum configuration for a Dynamic Provisioning System is a Controller (a server) and one Ethernet switch.  The following are descriptions and prices for a Controller and Ethernet switch:</w:t>
      </w:r>
    </w:p>
    <w:p w14:paraId="22A7C78F" w14:textId="77777777" w:rsidR="00DC2AE2" w:rsidRDefault="00DC2AE2" w:rsidP="00DC2AE2">
      <w:r>
        <w:t>Dynamic Circuit Controller Server:</w:t>
      </w:r>
      <w:r>
        <w:tab/>
      </w:r>
      <w:r>
        <w:tab/>
      </w:r>
      <w:r>
        <w:tab/>
      </w:r>
      <w:r>
        <w:tab/>
        <w:t>$1,800</w:t>
      </w:r>
    </w:p>
    <w:p w14:paraId="199F72F2" w14:textId="77777777" w:rsidR="00DC2AE2" w:rsidRDefault="00DC2AE2" w:rsidP="00DC2AE2">
      <w:pPr>
        <w:spacing w:after="0"/>
        <w:ind w:left="720"/>
      </w:pPr>
      <w:r>
        <w:t>Dell PowerEdge R210 II:</w:t>
      </w:r>
    </w:p>
    <w:p w14:paraId="15097805" w14:textId="77777777" w:rsidR="00DC2AE2" w:rsidRDefault="00DC2AE2" w:rsidP="00DC2AE2">
      <w:pPr>
        <w:pStyle w:val="ListParagraph"/>
        <w:numPr>
          <w:ilvl w:val="1"/>
          <w:numId w:val="24"/>
        </w:numPr>
      </w:pPr>
      <w:r>
        <w:t>2 x 1TB 7.2K RPM SATA HDDs - 3.5in</w:t>
      </w:r>
    </w:p>
    <w:p w14:paraId="274E23F2" w14:textId="77777777" w:rsidR="00DC2AE2" w:rsidRDefault="00DC2AE2" w:rsidP="00DC2AE2">
      <w:pPr>
        <w:pStyle w:val="ListParagraph"/>
        <w:numPr>
          <w:ilvl w:val="1"/>
          <w:numId w:val="24"/>
        </w:numPr>
      </w:pPr>
      <w:r>
        <w:t>8GB (4x2GB) 1600MHz UDIMM Memory</w:t>
      </w:r>
    </w:p>
    <w:p w14:paraId="7BC5C35E" w14:textId="77777777" w:rsidR="00DC2AE2" w:rsidRDefault="00DC2AE2" w:rsidP="00DC2AE2">
      <w:pPr>
        <w:pStyle w:val="ListParagraph"/>
        <w:numPr>
          <w:ilvl w:val="1"/>
          <w:numId w:val="24"/>
        </w:numPr>
      </w:pPr>
      <w:r>
        <w:t xml:space="preserve"> Intel Xeon E3-1220 3.10GHz Quad Core</w:t>
      </w:r>
    </w:p>
    <w:p w14:paraId="6CE4DFC9" w14:textId="77777777" w:rsidR="00DC2AE2" w:rsidRDefault="00DC2AE2" w:rsidP="00DC2AE2">
      <w:pPr>
        <w:pStyle w:val="ListParagraph"/>
        <w:numPr>
          <w:ilvl w:val="1"/>
          <w:numId w:val="24"/>
        </w:numPr>
      </w:pPr>
      <w:r>
        <w:t>OOBM Dell iDRAC Card</w:t>
      </w:r>
    </w:p>
    <w:p w14:paraId="236A1EED" w14:textId="77777777" w:rsidR="00DC2AE2" w:rsidRDefault="00DC2AE2" w:rsidP="00DC2AE2">
      <w:pPr>
        <w:pStyle w:val="ListParagraph"/>
        <w:numPr>
          <w:ilvl w:val="1"/>
          <w:numId w:val="24"/>
        </w:numPr>
      </w:pPr>
      <w:r>
        <w:t xml:space="preserve">2 x 1 </w:t>
      </w:r>
      <w:r w:rsidR="009E6A44">
        <w:t>Gbps</w:t>
      </w:r>
      <w:r>
        <w:t xml:space="preserve"> Copper NIC</w:t>
      </w:r>
    </w:p>
    <w:p w14:paraId="39313C25" w14:textId="77777777" w:rsidR="00DC2AE2" w:rsidRDefault="00DC2AE2" w:rsidP="00DC2AE2">
      <w:r>
        <w:t>Dynamic Circuit Ethernet Switch:</w:t>
      </w:r>
    </w:p>
    <w:p w14:paraId="30DD2D4F" w14:textId="77777777" w:rsidR="00DC2AE2" w:rsidRDefault="00DC2AE2" w:rsidP="00DC2AE2">
      <w:pPr>
        <w:spacing w:after="0"/>
        <w:ind w:left="720"/>
      </w:pPr>
      <w:r w:rsidRPr="00DC2AE2">
        <w:t>Dell PowerConnect 6248</w:t>
      </w:r>
      <w:r>
        <w:t xml:space="preserve"> switch</w:t>
      </w:r>
      <w:r>
        <w:tab/>
      </w:r>
      <w:r>
        <w:tab/>
      </w:r>
      <w:r>
        <w:tab/>
      </w:r>
      <w:r w:rsidR="00464943">
        <w:t>$2,722</w:t>
      </w:r>
    </w:p>
    <w:p w14:paraId="30200FAF" w14:textId="77777777" w:rsidR="00DC2AE2" w:rsidRDefault="00DC2AE2" w:rsidP="00DC2AE2">
      <w:pPr>
        <w:spacing w:after="0"/>
        <w:ind w:left="720"/>
      </w:pPr>
      <w:r w:rsidRPr="00DC2AE2">
        <w:t>Optics</w:t>
      </w:r>
      <w:r>
        <w:t>: 2x10G SR (850nm) -- $550x2</w:t>
      </w:r>
      <w:r>
        <w:tab/>
      </w:r>
      <w:r>
        <w:tab/>
      </w:r>
      <w:r w:rsidRPr="00DC2AE2">
        <w:t>$1,100</w:t>
      </w:r>
    </w:p>
    <w:p w14:paraId="59067A33" w14:textId="77777777" w:rsidR="00DC2AE2" w:rsidRPr="00A3069D" w:rsidRDefault="00DC2AE2" w:rsidP="00DC2AE2">
      <w:pPr>
        <w:spacing w:after="0"/>
        <w:ind w:left="720"/>
        <w:sectPr w:rsidR="00DC2AE2" w:rsidRPr="00A3069D">
          <w:pgSz w:w="12240" w:h="15840"/>
          <w:pgMar w:top="1440" w:right="1800" w:bottom="1440" w:left="1800" w:header="720" w:footer="720" w:gutter="0"/>
          <w:cols w:space="720"/>
        </w:sectPr>
      </w:pPr>
    </w:p>
    <w:p w14:paraId="688AD742" w14:textId="77777777" w:rsidR="00B324A4" w:rsidRDefault="00DC2AE2" w:rsidP="00B324A4">
      <w:pPr>
        <w:pStyle w:val="Heading1"/>
      </w:pPr>
      <w:r>
        <w:t>Appendix C</w:t>
      </w:r>
      <w:r w:rsidR="00B324A4">
        <w:t>: Useful Resources for additional information</w:t>
      </w:r>
    </w:p>
    <w:p w14:paraId="3170EBEC" w14:textId="77777777" w:rsidR="00B324A4" w:rsidRDefault="00B324A4" w:rsidP="00B324A4">
      <w:pPr>
        <w:pStyle w:val="Heading2"/>
      </w:pPr>
      <w:r>
        <w:t xml:space="preserve">Bandwidth Guarantee </w:t>
      </w:r>
      <w:r w:rsidR="007634F0">
        <w:t>Mechanisms Literature</w:t>
      </w:r>
    </w:p>
    <w:p w14:paraId="54179A9E" w14:textId="77777777" w:rsidR="00B324A4" w:rsidRDefault="00B324A4" w:rsidP="00B324A4">
      <w:r>
        <w:t xml:space="preserve">ITU-T E.800 recommendation - Quality of telecommunication services: concepts, models, objectives and dependability planning – Terms and definitions related to the quality of telecommunication services. </w:t>
      </w:r>
    </w:p>
    <w:p w14:paraId="28939018" w14:textId="77777777" w:rsidR="00B324A4" w:rsidRDefault="00B324A4" w:rsidP="00B324A4">
      <w:pPr>
        <w:spacing w:after="0"/>
      </w:pPr>
      <w:r>
        <w:t>Layer 2 Quality of Service Architectures</w:t>
      </w:r>
    </w:p>
    <w:p w14:paraId="400BA363" w14:textId="77777777" w:rsidR="00B324A4" w:rsidRDefault="007E3C46" w:rsidP="00B324A4">
      <w:hyperlink r:id="rId17" w:history="1">
        <w:r w:rsidR="00B324A4" w:rsidRPr="000F69CE">
          <w:rPr>
            <w:rStyle w:val="Hyperlink"/>
          </w:rPr>
          <w:t>http://cdn.intechopen.com/pdfs/9717/InTech-Layer_2_quality_of_service_architectures.pdf</w:t>
        </w:r>
      </w:hyperlink>
      <w:r w:rsidR="00B324A4">
        <w:t xml:space="preserve"> </w:t>
      </w:r>
    </w:p>
    <w:p w14:paraId="1987EF6C" w14:textId="77777777" w:rsidR="00B324A4" w:rsidRDefault="00B324A4" w:rsidP="00B324A4">
      <w:r>
        <w:t xml:space="preserve">IETF RFC 3086 - Definition of Differentiated Services Per Domain Behaviors and Rules for their Specification, </w:t>
      </w:r>
      <w:hyperlink r:id="rId18" w:history="1">
        <w:r w:rsidRPr="0010335A">
          <w:rPr>
            <w:rStyle w:val="Hyperlink"/>
          </w:rPr>
          <w:t>http://tools.ietf.org/html/rfc3086</w:t>
        </w:r>
      </w:hyperlink>
      <w:r>
        <w:t>.</w:t>
      </w:r>
    </w:p>
    <w:p w14:paraId="0EF8CFA3" w14:textId="77777777" w:rsidR="00B324A4" w:rsidRDefault="00B324A4" w:rsidP="00B324A4">
      <w:pPr>
        <w:spacing w:after="0"/>
      </w:pPr>
      <w:r>
        <w:t xml:space="preserve">IETF RFC 2475 - An Architecture for Differentiated Services, </w:t>
      </w:r>
    </w:p>
    <w:p w14:paraId="7A426C0A" w14:textId="77777777" w:rsidR="00B324A4" w:rsidRDefault="007E3C46" w:rsidP="00B324A4">
      <w:hyperlink r:id="rId19" w:history="1">
        <w:r w:rsidR="00B324A4" w:rsidRPr="000F69CE">
          <w:rPr>
            <w:rStyle w:val="Hyperlink"/>
          </w:rPr>
          <w:t>http://www.rfc-editor.org/rfc/rfc2475.txt</w:t>
        </w:r>
      </w:hyperlink>
      <w:r w:rsidR="00B324A4">
        <w:t xml:space="preserve"> </w:t>
      </w:r>
    </w:p>
    <w:p w14:paraId="6137B4F1" w14:textId="77777777" w:rsidR="00B324A4" w:rsidRDefault="00B324A4" w:rsidP="00B324A4">
      <w:r>
        <w:t xml:space="preserve">IETF RFC 3280 - Multi-Protocol Label Switching (MPLS) - Support of Differentiated Services, </w:t>
      </w:r>
      <w:hyperlink r:id="rId20" w:history="1">
        <w:r w:rsidRPr="000F69CE">
          <w:rPr>
            <w:rStyle w:val="Hyperlink"/>
          </w:rPr>
          <w:t>http://www.ietf.org/rfc/rfc3270.txt</w:t>
        </w:r>
      </w:hyperlink>
    </w:p>
    <w:p w14:paraId="31255E63" w14:textId="77777777" w:rsidR="002E4CDD" w:rsidRDefault="00B324A4" w:rsidP="00B324A4">
      <w:pPr>
        <w:rPr>
          <w:rStyle w:val="Hyperlink"/>
        </w:rPr>
        <w:sectPr w:rsidR="002E4CDD">
          <w:pgSz w:w="12240" w:h="15840"/>
          <w:pgMar w:top="1440" w:right="1800" w:bottom="1440" w:left="1800" w:header="720" w:footer="720" w:gutter="0"/>
          <w:cols w:space="720"/>
        </w:sectPr>
      </w:pPr>
      <w:r>
        <w:t xml:space="preserve"> IEEE Journal - Quality of Service Guarantees in Virtual Circuit Switched Networks, 1995, </w:t>
      </w:r>
      <w:hyperlink r:id="rId21" w:history="1">
        <w:r w:rsidRPr="000F69CE">
          <w:rPr>
            <w:rStyle w:val="Hyperlink"/>
          </w:rPr>
          <w:t>http://ieeexplore.ieee.org/stamp/stamp.jsp?tp=&amp;arnumber=400660</w:t>
        </w:r>
      </w:hyperlink>
    </w:p>
    <w:p w14:paraId="01A2D7D5" w14:textId="77777777" w:rsidR="002E4CDD" w:rsidRPr="001A2929" w:rsidRDefault="002E4CDD" w:rsidP="002E4CDD">
      <w:pPr>
        <w:pStyle w:val="Heading2"/>
      </w:pPr>
      <w:r>
        <w:t>Measurement Instrumentation</w:t>
      </w:r>
    </w:p>
    <w:p w14:paraId="5F3EAE04" w14:textId="77777777" w:rsidR="002E4CDD" w:rsidRDefault="002E4CDD" w:rsidP="002E4CDD">
      <w:r>
        <w:t>Measurement instrumentation shall be used in each network segment.  perfSonar</w:t>
      </w:r>
      <w:r>
        <w:rPr>
          <w:rStyle w:val="FootnoteReference"/>
        </w:rPr>
        <w:footnoteReference w:id="4"/>
      </w:r>
      <w:r>
        <w:t xml:space="preserve"> is a network performance monitoring system used mostly by academic networks to identify end-to-end performance problems on paths crossing several networks. It provides a measurement framework by which other tools may be added to increase its functionality. As it supports several different measurements, it is recommended that bandwidth and delay tests to be configured in different nodes, since bandwidth tests could interfere in the delay tests results.</w:t>
      </w:r>
    </w:p>
    <w:p w14:paraId="02A6ACAB" w14:textId="77777777" w:rsidR="002E4CDD" w:rsidRDefault="002E4CDD" w:rsidP="002E4CDD">
      <w:r>
        <w:t>So, taking this recommendation into consideration, two approaches might be used:</w:t>
      </w:r>
    </w:p>
    <w:p w14:paraId="4F3AD990" w14:textId="77777777" w:rsidR="002E4CDD" w:rsidRDefault="002E4CDD" w:rsidP="002E4CDD">
      <w:pPr>
        <w:pStyle w:val="ListParagraph"/>
        <w:numPr>
          <w:ilvl w:val="0"/>
          <w:numId w:val="29"/>
        </w:numPr>
      </w:pPr>
      <w:r>
        <w:t>Two perfSonar nodes: one for bandwidth and end-to-end tests and one for delay (RTT and one-way) tests. If using this approach, it would be recommended for this second perfSonar node to have an external clock source, such as a GPS or CDMA device. This approach would allow the NOCs to have a very accurate one-way delay time;</w:t>
      </w:r>
    </w:p>
    <w:p w14:paraId="1FB9410F" w14:textId="77777777" w:rsidR="002E4CDD" w:rsidRDefault="002E4CDD" w:rsidP="002E4CDD">
      <w:pPr>
        <w:pStyle w:val="ListParagraph"/>
        <w:numPr>
          <w:ilvl w:val="0"/>
          <w:numId w:val="29"/>
        </w:numPr>
      </w:pPr>
      <w:r>
        <w:t>One perfSonar node and one delay node. Using this approach, perfSonar node would be used for bandwidth and end-to-end tests, while the second node would be responsible for the delay (RTT) tests. This second node could be any device that supports ICMP and Traceroute tests. The ATLAS RIPE probe is then suggested for the delay test.</w:t>
      </w:r>
    </w:p>
    <w:p w14:paraId="21019B77" w14:textId="77777777" w:rsidR="002E4CDD" w:rsidRDefault="002E4CDD" w:rsidP="002E4CDD">
      <w:r>
        <w:t xml:space="preserve">The first option has the advantage of supporting one-way delay, but it requires two servers, more rack space to install the second network server and access to the facilities roof to install the GPS device, which may be </w:t>
      </w:r>
      <w:r w:rsidRPr="00923316">
        <w:t>impracticable</w:t>
      </w:r>
      <w:r>
        <w:t>.</w:t>
      </w:r>
    </w:p>
    <w:p w14:paraId="55B5F4DA" w14:textId="77777777" w:rsidR="002E4CDD" w:rsidRDefault="002E4CDD" w:rsidP="002E4CDD">
      <w:r>
        <w:t>The second option is less expensive, since a single server is required, instead of two.  The ATLAS RIPE probe has showed itself to be a very reliable solution. It doesn’t support one-way delay, but this measurement is not a requirement for this plan. AmLight has been testing the ATLAS RIPE probe, and recommends this approach. In the future, the solution should be re-evaluated to decide if it needs to be replaced or complemented.</w:t>
      </w:r>
    </w:p>
    <w:p w14:paraId="407F3A1E" w14:textId="77777777" w:rsidR="002E4CDD" w:rsidRDefault="002E4CDD" w:rsidP="002E4CDD">
      <w:r>
        <w:t>To be effective, as mentioned before, all networks in the path will need to support bandwidth and delay tests. Below is the list of the current status of this deployment for each network:</w:t>
      </w:r>
    </w:p>
    <w:p w14:paraId="6BE57274" w14:textId="77777777" w:rsidR="002E4CDD" w:rsidRDefault="002E4CDD" w:rsidP="002E4CDD">
      <w:pPr>
        <w:pStyle w:val="ListParagraph"/>
        <w:numPr>
          <w:ilvl w:val="0"/>
          <w:numId w:val="30"/>
        </w:numPr>
        <w:spacing w:after="120"/>
        <w:contextualSpacing w:val="0"/>
      </w:pPr>
      <w:r>
        <w:t>AURA/Cerro Pachon: It will need a perfSonar node. Hardware is available.  Installation of the perfSonar is required. ATLAS probe to be installed.</w:t>
      </w:r>
    </w:p>
    <w:p w14:paraId="5C64B903" w14:textId="77777777" w:rsidR="002E4CDD" w:rsidRDefault="002E4CDD" w:rsidP="002E4CDD">
      <w:pPr>
        <w:pStyle w:val="ListParagraph"/>
        <w:numPr>
          <w:ilvl w:val="0"/>
          <w:numId w:val="30"/>
        </w:numPr>
        <w:spacing w:after="120"/>
        <w:contextualSpacing w:val="0"/>
      </w:pPr>
      <w:r>
        <w:t>AURA/La Serena: perfSonar node and ATLAS probe already operational.</w:t>
      </w:r>
    </w:p>
    <w:p w14:paraId="1F1A7F15" w14:textId="77777777" w:rsidR="002E4CDD" w:rsidRDefault="002E4CDD" w:rsidP="002E4CDD">
      <w:pPr>
        <w:pStyle w:val="ListParagraph"/>
        <w:numPr>
          <w:ilvl w:val="0"/>
          <w:numId w:val="30"/>
        </w:numPr>
      </w:pPr>
      <w:r>
        <w:t>AmLight/Santiago: Neither perfSonar node nor ATLAS probe are in the Level3 facilities in Santiago (where the international links are received).</w:t>
      </w:r>
    </w:p>
    <w:p w14:paraId="568A1E0C" w14:textId="77777777" w:rsidR="002E4CDD" w:rsidRDefault="002E4CDD" w:rsidP="002E4CDD">
      <w:pPr>
        <w:pStyle w:val="ListParagraph"/>
        <w:numPr>
          <w:ilvl w:val="0"/>
          <w:numId w:val="30"/>
        </w:numPr>
      </w:pPr>
      <w:r>
        <w:t>REUNA/Santiago: perfSonar node and ATLAS probe already operational.</w:t>
      </w:r>
    </w:p>
    <w:p w14:paraId="0BAF8EE6" w14:textId="77777777" w:rsidR="002E4CDD" w:rsidRDefault="002E4CDD" w:rsidP="002E4CDD">
      <w:pPr>
        <w:pStyle w:val="ListParagraph"/>
        <w:numPr>
          <w:ilvl w:val="0"/>
          <w:numId w:val="30"/>
        </w:numPr>
      </w:pPr>
      <w:r>
        <w:t>ANSP/Sao Paulo: perfSonar hardware and ATLAS probe are being installed.</w:t>
      </w:r>
    </w:p>
    <w:p w14:paraId="6909CD8B" w14:textId="77777777" w:rsidR="002E4CDD" w:rsidRDefault="002E4CDD" w:rsidP="002E4CDD">
      <w:pPr>
        <w:pStyle w:val="ListParagraph"/>
        <w:numPr>
          <w:ilvl w:val="0"/>
          <w:numId w:val="30"/>
        </w:numPr>
      </w:pPr>
      <w:r>
        <w:t>AMPATH/Miami: perfSonar node and ATLAS probe are already operational.</w:t>
      </w:r>
    </w:p>
    <w:p w14:paraId="381F2BFB" w14:textId="77777777" w:rsidR="002E4CDD" w:rsidRPr="009055B8" w:rsidRDefault="002E4CDD" w:rsidP="002E4CDD">
      <w:pPr>
        <w:pStyle w:val="ListParagraph"/>
        <w:numPr>
          <w:ilvl w:val="0"/>
          <w:numId w:val="30"/>
        </w:numPr>
      </w:pPr>
      <w:r w:rsidRPr="009055B8">
        <w:t>FLR: No information about their deployment</w:t>
      </w:r>
      <w:r>
        <w:t>.</w:t>
      </w:r>
    </w:p>
    <w:p w14:paraId="1EE717E6" w14:textId="77777777" w:rsidR="002E4CDD" w:rsidRPr="009055B8" w:rsidRDefault="002E4CDD" w:rsidP="002E4CDD">
      <w:pPr>
        <w:pStyle w:val="ListParagraph"/>
        <w:numPr>
          <w:ilvl w:val="0"/>
          <w:numId w:val="30"/>
        </w:numPr>
      </w:pPr>
      <w:r w:rsidRPr="009055B8">
        <w:t>Internet2: Internet2 has perfSonar servers available in all</w:t>
      </w:r>
      <w:r>
        <w:t xml:space="preserve"> their</w:t>
      </w:r>
      <w:r w:rsidRPr="009055B8">
        <w:t xml:space="preserve"> point</w:t>
      </w:r>
      <w:r>
        <w:t>s</w:t>
      </w:r>
      <w:r w:rsidRPr="009055B8">
        <w:t xml:space="preserve"> of presence</w:t>
      </w:r>
      <w:r>
        <w:t>.</w:t>
      </w:r>
    </w:p>
    <w:p w14:paraId="228C929F" w14:textId="77777777" w:rsidR="002E4CDD" w:rsidRPr="009055B8" w:rsidRDefault="002E4CDD" w:rsidP="002E4CDD">
      <w:pPr>
        <w:pStyle w:val="ListParagraph"/>
        <w:numPr>
          <w:ilvl w:val="0"/>
          <w:numId w:val="30"/>
        </w:numPr>
      </w:pPr>
      <w:r w:rsidRPr="009055B8">
        <w:t>(</w:t>
      </w:r>
      <w:r w:rsidRPr="009055B8">
        <w:rPr>
          <w:color w:val="FF0000"/>
        </w:rPr>
        <w:t>what we have between Internet2 and NCSA?</w:t>
      </w:r>
      <w:r w:rsidRPr="009055B8">
        <w:t>)</w:t>
      </w:r>
    </w:p>
    <w:p w14:paraId="05E19CDB" w14:textId="77777777" w:rsidR="002E4CDD" w:rsidRPr="009055B8" w:rsidRDefault="002E4CDD" w:rsidP="002E4CDD">
      <w:pPr>
        <w:pStyle w:val="ListParagraph"/>
        <w:numPr>
          <w:ilvl w:val="0"/>
          <w:numId w:val="30"/>
        </w:numPr>
      </w:pPr>
      <w:r>
        <w:t xml:space="preserve"> </w:t>
      </w:r>
      <w:r w:rsidRPr="009055B8">
        <w:t>NCSA: There is a perfSonar node in Urbana-Champagne (</w:t>
      </w:r>
      <w:r w:rsidRPr="009055B8">
        <w:rPr>
          <w:color w:val="FF0000"/>
        </w:rPr>
        <w:t>we need more information to understand how many</w:t>
      </w:r>
      <w:r>
        <w:rPr>
          <w:color w:val="FF0000"/>
        </w:rPr>
        <w:t>, if it is working, IP address, etc</w:t>
      </w:r>
      <w:r w:rsidRPr="009055B8">
        <w:t>)</w:t>
      </w:r>
    </w:p>
    <w:p w14:paraId="3B4B2EC9" w14:textId="77777777" w:rsidR="002E4CDD" w:rsidRDefault="002E4CDD" w:rsidP="002E4CDD">
      <w:r>
        <w:t xml:space="preserve">Below is the proposed topology for this measurement (P = perfSonar, A = Atlas Probe).  </w:t>
      </w:r>
      <w:r w:rsidRPr="00C34BCA">
        <w:t xml:space="preserve">This figure represents the recommendation described in this plan to utilize PerfSonar and Atlas probes in each of the networks participating in the LSST Network and Operations plan.  </w:t>
      </w:r>
    </w:p>
    <w:p w14:paraId="4E4EBBD2" w14:textId="77777777" w:rsidR="002E4CDD" w:rsidRDefault="002E4CDD" w:rsidP="002E4CDD"/>
    <w:p w14:paraId="3D884939" w14:textId="77777777" w:rsidR="002E4CDD" w:rsidRDefault="002E4CDD" w:rsidP="002E4CDD">
      <w:pPr>
        <w:keepNext/>
        <w:jc w:val="center"/>
      </w:pPr>
      <w:r>
        <w:object w:dxaOrig="5916" w:dyaOrig="10487" w14:anchorId="68F0C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461pt" o:ole="">
            <v:imagedata r:id="rId22" o:title=""/>
          </v:shape>
          <o:OLEObject Type="Embed" ProgID="Visio.Drawing.11" ShapeID="_x0000_i1025" DrawAspect="Content" ObjectID="_1347009840" r:id="rId23"/>
        </w:object>
      </w:r>
    </w:p>
    <w:p w14:paraId="306DD2B2" w14:textId="77777777" w:rsidR="002E4CDD" w:rsidRDefault="002E4CDD" w:rsidP="002E4CDD">
      <w:pPr>
        <w:pStyle w:val="Caption"/>
      </w:pPr>
      <w:r>
        <w:t xml:space="preserve">Figure </w:t>
      </w:r>
      <w:r w:rsidR="00960A4B">
        <w:fldChar w:fldCharType="begin"/>
      </w:r>
      <w:r w:rsidR="005E5CFB">
        <w:instrText xml:space="preserve"> SEQ Figure \* ARABIC </w:instrText>
      </w:r>
      <w:r w:rsidR="00960A4B">
        <w:fldChar w:fldCharType="separate"/>
      </w:r>
      <w:r>
        <w:rPr>
          <w:noProof/>
        </w:rPr>
        <w:t>3</w:t>
      </w:r>
      <w:r w:rsidR="00960A4B">
        <w:rPr>
          <w:noProof/>
        </w:rPr>
        <w:fldChar w:fldCharType="end"/>
      </w:r>
      <w:r>
        <w:t xml:space="preserve"> Topoloy of perfSonar nodes and ATLAS probes</w:t>
      </w:r>
    </w:p>
    <w:p w14:paraId="0038B8FB" w14:textId="77777777" w:rsidR="00B324A4" w:rsidRDefault="00B324A4" w:rsidP="00B324A4">
      <w:pPr>
        <w:rPr>
          <w:rStyle w:val="Hyperlink"/>
          <w:b/>
          <w:bCs/>
          <w:sz w:val="18"/>
          <w:szCs w:val="18"/>
        </w:rPr>
      </w:pPr>
    </w:p>
    <w:p w14:paraId="1B1D1F25" w14:textId="77777777" w:rsidR="00EF48EA" w:rsidRPr="00EF48EA" w:rsidRDefault="00EF48EA" w:rsidP="00EF48EA"/>
    <w:p w14:paraId="47409D7E" w14:textId="77777777" w:rsidR="004C53DD" w:rsidRPr="004C53DD" w:rsidRDefault="004C53DD" w:rsidP="004C53DD"/>
    <w:sectPr w:rsidR="004C53DD" w:rsidRPr="004C53DD" w:rsidSect="009206EA">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2292D" w14:textId="77777777" w:rsidR="00206ECB" w:rsidRDefault="00206ECB" w:rsidP="00AB1D3E">
      <w:pPr>
        <w:spacing w:after="0"/>
      </w:pPr>
      <w:r>
        <w:separator/>
      </w:r>
    </w:p>
  </w:endnote>
  <w:endnote w:type="continuationSeparator" w:id="0">
    <w:p w14:paraId="74EB12E7" w14:textId="77777777" w:rsidR="00206ECB" w:rsidRDefault="00206ECB" w:rsidP="00AB1D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4C50F" w14:textId="77777777" w:rsidR="00206ECB" w:rsidRDefault="00206ECB" w:rsidP="00FB51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D8AE69" w14:textId="77777777" w:rsidR="00206ECB" w:rsidRDefault="00206ECB" w:rsidP="00AB1D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A2F7" w14:textId="77777777" w:rsidR="00206ECB" w:rsidRDefault="00206ECB" w:rsidP="00FB51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1DDD">
      <w:rPr>
        <w:rStyle w:val="PageNumber"/>
        <w:noProof/>
      </w:rPr>
      <w:t>1</w:t>
    </w:r>
    <w:r>
      <w:rPr>
        <w:rStyle w:val="PageNumber"/>
      </w:rPr>
      <w:fldChar w:fldCharType="end"/>
    </w:r>
  </w:p>
  <w:p w14:paraId="1CD59A33" w14:textId="77777777" w:rsidR="00206ECB" w:rsidRDefault="00206ECB" w:rsidP="00AB1D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69BD5" w14:textId="77777777" w:rsidR="00206ECB" w:rsidRDefault="00206ECB" w:rsidP="00AB1D3E">
      <w:pPr>
        <w:spacing w:after="0"/>
      </w:pPr>
      <w:r>
        <w:separator/>
      </w:r>
    </w:p>
  </w:footnote>
  <w:footnote w:type="continuationSeparator" w:id="0">
    <w:p w14:paraId="3DDDA180" w14:textId="77777777" w:rsidR="00206ECB" w:rsidRDefault="00206ECB" w:rsidP="00AB1D3E">
      <w:pPr>
        <w:spacing w:after="0"/>
      </w:pPr>
      <w:r>
        <w:continuationSeparator/>
      </w:r>
    </w:p>
  </w:footnote>
  <w:footnote w:id="1">
    <w:p w14:paraId="5466CA5C" w14:textId="77777777" w:rsidR="00206ECB" w:rsidRDefault="00206ECB">
      <w:pPr>
        <w:pStyle w:val="FootnoteText"/>
      </w:pPr>
      <w:r>
        <w:rPr>
          <w:rStyle w:val="FootnoteReference"/>
        </w:rPr>
        <w:footnoteRef/>
      </w:r>
      <w:r>
        <w:t xml:space="preserve"> Freemon (2013), </w:t>
      </w:r>
      <w:hyperlink r:id="rId1" w:history="1">
        <w:r w:rsidRPr="00EE767F">
          <w:rPr>
            <w:rStyle w:val="Hyperlink"/>
          </w:rPr>
          <w:t>http://arxiv.org/abs/1303.7467</w:t>
        </w:r>
      </w:hyperlink>
    </w:p>
  </w:footnote>
  <w:footnote w:id="2">
    <w:p w14:paraId="066E2077" w14:textId="77777777" w:rsidR="00206ECB" w:rsidRDefault="00206ECB" w:rsidP="001B08A6">
      <w:pPr>
        <w:pStyle w:val="FootnoteText"/>
      </w:pPr>
      <w:r>
        <w:rPr>
          <w:rStyle w:val="FootnoteReference"/>
        </w:rPr>
        <w:footnoteRef/>
      </w:r>
      <w:r>
        <w:t xml:space="preserve"> The measurement server and the end-to-end test server might be in the same physical server.</w:t>
      </w:r>
    </w:p>
  </w:footnote>
  <w:footnote w:id="3">
    <w:p w14:paraId="49E01E11" w14:textId="77777777" w:rsidR="00206ECB" w:rsidRDefault="00206ECB">
      <w:pPr>
        <w:pStyle w:val="FootnoteText"/>
      </w:pPr>
      <w:r>
        <w:rPr>
          <w:rStyle w:val="FootnoteReference"/>
        </w:rPr>
        <w:footnoteRef/>
      </w:r>
      <w:r>
        <w:t xml:space="preserve"> </w:t>
      </w:r>
      <w:hyperlink r:id="rId2" w:history="1">
        <w:r w:rsidRPr="00BE66F4">
          <w:rPr>
            <w:rStyle w:val="Hyperlink"/>
          </w:rPr>
          <w:t>http://www.perfsonar.net/start.html</w:t>
        </w:r>
      </w:hyperlink>
    </w:p>
  </w:footnote>
  <w:footnote w:id="4">
    <w:p w14:paraId="35EE4BCA" w14:textId="77777777" w:rsidR="00206ECB" w:rsidRDefault="00206ECB" w:rsidP="002E4CDD">
      <w:pPr>
        <w:pStyle w:val="FootnoteText"/>
      </w:pPr>
      <w:r>
        <w:rPr>
          <w:rStyle w:val="FootnoteReference"/>
        </w:rPr>
        <w:footnoteRef/>
      </w:r>
      <w:r>
        <w:t xml:space="preserve"> </w:t>
      </w:r>
      <w:hyperlink r:id="rId3" w:history="1">
        <w:r w:rsidRPr="00BE66F4">
          <w:rPr>
            <w:rStyle w:val="Hyperlink"/>
          </w:rPr>
          <w:t>http://www.perfsonar.net/start.html</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85E47E4"/>
    <w:lvl w:ilvl="0">
      <w:start w:val="1"/>
      <w:numFmt w:val="bullet"/>
      <w:lvlText w:val=""/>
      <w:lvlJc w:val="left"/>
      <w:pPr>
        <w:tabs>
          <w:tab w:val="num" w:pos="360"/>
        </w:tabs>
        <w:ind w:left="360" w:hanging="360"/>
      </w:pPr>
      <w:rPr>
        <w:rFonts w:ascii="Symbol" w:hAnsi="Symbol" w:hint="default"/>
      </w:rPr>
    </w:lvl>
  </w:abstractNum>
  <w:abstractNum w:abstractNumId="1">
    <w:nsid w:val="05652958"/>
    <w:multiLevelType w:val="hybridMultilevel"/>
    <w:tmpl w:val="B110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C78CE"/>
    <w:multiLevelType w:val="hybridMultilevel"/>
    <w:tmpl w:val="A7D2C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E530D"/>
    <w:multiLevelType w:val="hybridMultilevel"/>
    <w:tmpl w:val="E656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C2B77"/>
    <w:multiLevelType w:val="hybridMultilevel"/>
    <w:tmpl w:val="54C4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453D97"/>
    <w:multiLevelType w:val="hybridMultilevel"/>
    <w:tmpl w:val="035E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3334E7"/>
    <w:multiLevelType w:val="hybridMultilevel"/>
    <w:tmpl w:val="7F543A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033C59"/>
    <w:multiLevelType w:val="hybridMultilevel"/>
    <w:tmpl w:val="A9640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45321C"/>
    <w:multiLevelType w:val="hybridMultilevel"/>
    <w:tmpl w:val="1F7E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C320F5F"/>
    <w:multiLevelType w:val="hybridMultilevel"/>
    <w:tmpl w:val="33CA2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4C136B"/>
    <w:multiLevelType w:val="hybridMultilevel"/>
    <w:tmpl w:val="6AE42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2B6847"/>
    <w:multiLevelType w:val="hybridMultilevel"/>
    <w:tmpl w:val="8F647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16E6B72"/>
    <w:multiLevelType w:val="hybridMultilevel"/>
    <w:tmpl w:val="7934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671843"/>
    <w:multiLevelType w:val="hybridMultilevel"/>
    <w:tmpl w:val="E3582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291BD4"/>
    <w:multiLevelType w:val="hybridMultilevel"/>
    <w:tmpl w:val="8D9AB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3A602C"/>
    <w:multiLevelType w:val="hybridMultilevel"/>
    <w:tmpl w:val="F312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F141D5"/>
    <w:multiLevelType w:val="hybridMultilevel"/>
    <w:tmpl w:val="7858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891DFB"/>
    <w:multiLevelType w:val="hybridMultilevel"/>
    <w:tmpl w:val="B360D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9920B66"/>
    <w:multiLevelType w:val="hybridMultilevel"/>
    <w:tmpl w:val="19B0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B25788"/>
    <w:multiLevelType w:val="hybridMultilevel"/>
    <w:tmpl w:val="A154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472C48"/>
    <w:multiLevelType w:val="hybridMultilevel"/>
    <w:tmpl w:val="02A4A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237EA4"/>
    <w:multiLevelType w:val="hybridMultilevel"/>
    <w:tmpl w:val="63C4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6142C3"/>
    <w:multiLevelType w:val="hybridMultilevel"/>
    <w:tmpl w:val="0704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B37AF2"/>
    <w:multiLevelType w:val="hybridMultilevel"/>
    <w:tmpl w:val="ABEAE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2691587"/>
    <w:multiLevelType w:val="hybridMultilevel"/>
    <w:tmpl w:val="CA9A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400F21"/>
    <w:multiLevelType w:val="multilevel"/>
    <w:tmpl w:val="B6F8C0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6A9100C3"/>
    <w:multiLevelType w:val="multilevel"/>
    <w:tmpl w:val="1428B3F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6B422127"/>
    <w:multiLevelType w:val="hybridMultilevel"/>
    <w:tmpl w:val="F690A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4A25AD"/>
    <w:multiLevelType w:val="hybridMultilevel"/>
    <w:tmpl w:val="10C21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6861ED"/>
    <w:multiLevelType w:val="hybridMultilevel"/>
    <w:tmpl w:val="3626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F37820"/>
    <w:multiLevelType w:val="hybridMultilevel"/>
    <w:tmpl w:val="E590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AA5C12"/>
    <w:multiLevelType w:val="hybridMultilevel"/>
    <w:tmpl w:val="BB6C983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2">
    <w:nsid w:val="7C60379E"/>
    <w:multiLevelType w:val="hybridMultilevel"/>
    <w:tmpl w:val="858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1D73B6"/>
    <w:multiLevelType w:val="hybridMultilevel"/>
    <w:tmpl w:val="B640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46005C"/>
    <w:multiLevelType w:val="hybridMultilevel"/>
    <w:tmpl w:val="2AA6A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21"/>
  </w:num>
  <w:num w:numId="4">
    <w:abstractNumId w:val="15"/>
  </w:num>
  <w:num w:numId="5">
    <w:abstractNumId w:val="12"/>
  </w:num>
  <w:num w:numId="6">
    <w:abstractNumId w:val="5"/>
  </w:num>
  <w:num w:numId="7">
    <w:abstractNumId w:val="30"/>
  </w:num>
  <w:num w:numId="8">
    <w:abstractNumId w:val="24"/>
  </w:num>
  <w:num w:numId="9">
    <w:abstractNumId w:val="34"/>
  </w:num>
  <w:num w:numId="10">
    <w:abstractNumId w:val="4"/>
  </w:num>
  <w:num w:numId="11">
    <w:abstractNumId w:val="19"/>
  </w:num>
  <w:num w:numId="12">
    <w:abstractNumId w:val="32"/>
  </w:num>
  <w:num w:numId="13">
    <w:abstractNumId w:val="17"/>
  </w:num>
  <w:num w:numId="14">
    <w:abstractNumId w:val="20"/>
  </w:num>
  <w:num w:numId="15">
    <w:abstractNumId w:val="10"/>
  </w:num>
  <w:num w:numId="16">
    <w:abstractNumId w:val="23"/>
  </w:num>
  <w:num w:numId="17">
    <w:abstractNumId w:val="8"/>
  </w:num>
  <w:num w:numId="18">
    <w:abstractNumId w:val="11"/>
  </w:num>
  <w:num w:numId="19">
    <w:abstractNumId w:val="27"/>
  </w:num>
  <w:num w:numId="20">
    <w:abstractNumId w:val="22"/>
  </w:num>
  <w:num w:numId="21">
    <w:abstractNumId w:val="31"/>
  </w:num>
  <w:num w:numId="22">
    <w:abstractNumId w:val="18"/>
  </w:num>
  <w:num w:numId="23">
    <w:abstractNumId w:val="28"/>
  </w:num>
  <w:num w:numId="24">
    <w:abstractNumId w:val="9"/>
  </w:num>
  <w:num w:numId="25">
    <w:abstractNumId w:val="3"/>
  </w:num>
  <w:num w:numId="26">
    <w:abstractNumId w:val="29"/>
  </w:num>
  <w:num w:numId="27">
    <w:abstractNumId w:val="25"/>
  </w:num>
  <w:num w:numId="28">
    <w:abstractNumId w:val="0"/>
  </w:num>
  <w:num w:numId="29">
    <w:abstractNumId w:val="16"/>
  </w:num>
  <w:num w:numId="30">
    <w:abstractNumId w:val="6"/>
  </w:num>
  <w:num w:numId="31">
    <w:abstractNumId w:val="14"/>
  </w:num>
  <w:num w:numId="32">
    <w:abstractNumId w:val="33"/>
  </w:num>
  <w:num w:numId="33">
    <w:abstractNumId w:val="13"/>
  </w:num>
  <w:num w:numId="34">
    <w:abstractNumId w:val="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14A"/>
    <w:rsid w:val="000101A7"/>
    <w:rsid w:val="00030505"/>
    <w:rsid w:val="00036A1F"/>
    <w:rsid w:val="00046767"/>
    <w:rsid w:val="0005494A"/>
    <w:rsid w:val="00064D9C"/>
    <w:rsid w:val="00077DBC"/>
    <w:rsid w:val="0008372A"/>
    <w:rsid w:val="00087C47"/>
    <w:rsid w:val="0009095A"/>
    <w:rsid w:val="000A5249"/>
    <w:rsid w:val="000A7A58"/>
    <w:rsid w:val="000B6B8F"/>
    <w:rsid w:val="000D2F07"/>
    <w:rsid w:val="000E57A4"/>
    <w:rsid w:val="000F69CE"/>
    <w:rsid w:val="00132BA8"/>
    <w:rsid w:val="00154E79"/>
    <w:rsid w:val="00160A0C"/>
    <w:rsid w:val="00162FE4"/>
    <w:rsid w:val="00192B16"/>
    <w:rsid w:val="001A05EE"/>
    <w:rsid w:val="001B08A6"/>
    <w:rsid w:val="001B696A"/>
    <w:rsid w:val="001E3848"/>
    <w:rsid w:val="001E7E08"/>
    <w:rsid w:val="001F13E2"/>
    <w:rsid w:val="001F3945"/>
    <w:rsid w:val="00206ECB"/>
    <w:rsid w:val="00213E03"/>
    <w:rsid w:val="00233C1E"/>
    <w:rsid w:val="002572CA"/>
    <w:rsid w:val="00262047"/>
    <w:rsid w:val="00297BC8"/>
    <w:rsid w:val="002A1332"/>
    <w:rsid w:val="002A47EB"/>
    <w:rsid w:val="002A6387"/>
    <w:rsid w:val="002A7E3B"/>
    <w:rsid w:val="002B0E92"/>
    <w:rsid w:val="002D1EE5"/>
    <w:rsid w:val="002D48EE"/>
    <w:rsid w:val="002E4CDD"/>
    <w:rsid w:val="00305D76"/>
    <w:rsid w:val="003154E6"/>
    <w:rsid w:val="00317512"/>
    <w:rsid w:val="00320FC3"/>
    <w:rsid w:val="003219DB"/>
    <w:rsid w:val="00340555"/>
    <w:rsid w:val="00341C3C"/>
    <w:rsid w:val="003521C4"/>
    <w:rsid w:val="003564CE"/>
    <w:rsid w:val="00371CA6"/>
    <w:rsid w:val="003A7B96"/>
    <w:rsid w:val="003B55B8"/>
    <w:rsid w:val="003C1FAD"/>
    <w:rsid w:val="003C45AC"/>
    <w:rsid w:val="003E0793"/>
    <w:rsid w:val="003F1D05"/>
    <w:rsid w:val="00406B47"/>
    <w:rsid w:val="00412F70"/>
    <w:rsid w:val="00422694"/>
    <w:rsid w:val="00426EB2"/>
    <w:rsid w:val="00433C5F"/>
    <w:rsid w:val="0045543C"/>
    <w:rsid w:val="00461822"/>
    <w:rsid w:val="00462056"/>
    <w:rsid w:val="00464943"/>
    <w:rsid w:val="004679F2"/>
    <w:rsid w:val="00474E95"/>
    <w:rsid w:val="00493AF1"/>
    <w:rsid w:val="00496BB0"/>
    <w:rsid w:val="004B4644"/>
    <w:rsid w:val="004C100E"/>
    <w:rsid w:val="004C12DC"/>
    <w:rsid w:val="004C2F0B"/>
    <w:rsid w:val="004C4F78"/>
    <w:rsid w:val="004C53DD"/>
    <w:rsid w:val="00551A24"/>
    <w:rsid w:val="00552713"/>
    <w:rsid w:val="00556CA9"/>
    <w:rsid w:val="0056007E"/>
    <w:rsid w:val="0056708F"/>
    <w:rsid w:val="0057124E"/>
    <w:rsid w:val="00573FB3"/>
    <w:rsid w:val="00576498"/>
    <w:rsid w:val="00594CBF"/>
    <w:rsid w:val="00595745"/>
    <w:rsid w:val="00597FE4"/>
    <w:rsid w:val="005B0DB4"/>
    <w:rsid w:val="005B3B13"/>
    <w:rsid w:val="005C2DC2"/>
    <w:rsid w:val="005D26B1"/>
    <w:rsid w:val="005D4BCD"/>
    <w:rsid w:val="005E1BDF"/>
    <w:rsid w:val="005E4E76"/>
    <w:rsid w:val="005E5CFB"/>
    <w:rsid w:val="005F3FC2"/>
    <w:rsid w:val="00600E8B"/>
    <w:rsid w:val="0060392C"/>
    <w:rsid w:val="00614490"/>
    <w:rsid w:val="00615C49"/>
    <w:rsid w:val="00630348"/>
    <w:rsid w:val="00631DDD"/>
    <w:rsid w:val="006340C9"/>
    <w:rsid w:val="006346F9"/>
    <w:rsid w:val="00637620"/>
    <w:rsid w:val="006410B0"/>
    <w:rsid w:val="00642DD7"/>
    <w:rsid w:val="00650462"/>
    <w:rsid w:val="00654BA3"/>
    <w:rsid w:val="0068086A"/>
    <w:rsid w:val="00694890"/>
    <w:rsid w:val="006966B8"/>
    <w:rsid w:val="006B55B7"/>
    <w:rsid w:val="006C3E48"/>
    <w:rsid w:val="006C5B39"/>
    <w:rsid w:val="006D0A37"/>
    <w:rsid w:val="006E62E1"/>
    <w:rsid w:val="007345D4"/>
    <w:rsid w:val="00741865"/>
    <w:rsid w:val="00743F24"/>
    <w:rsid w:val="00756DFB"/>
    <w:rsid w:val="00762852"/>
    <w:rsid w:val="007634F0"/>
    <w:rsid w:val="00770B08"/>
    <w:rsid w:val="00792795"/>
    <w:rsid w:val="007A1592"/>
    <w:rsid w:val="007A5D7C"/>
    <w:rsid w:val="007B28C9"/>
    <w:rsid w:val="007C68AA"/>
    <w:rsid w:val="007D6B95"/>
    <w:rsid w:val="007E000D"/>
    <w:rsid w:val="007E2B5C"/>
    <w:rsid w:val="007E3C35"/>
    <w:rsid w:val="007E3C46"/>
    <w:rsid w:val="007F14DB"/>
    <w:rsid w:val="007F33C3"/>
    <w:rsid w:val="00803A1D"/>
    <w:rsid w:val="0081429A"/>
    <w:rsid w:val="0082067A"/>
    <w:rsid w:val="00823ABC"/>
    <w:rsid w:val="008343CE"/>
    <w:rsid w:val="00845C05"/>
    <w:rsid w:val="00863BDA"/>
    <w:rsid w:val="0086568C"/>
    <w:rsid w:val="00871DE9"/>
    <w:rsid w:val="0087201F"/>
    <w:rsid w:val="00873581"/>
    <w:rsid w:val="00875332"/>
    <w:rsid w:val="00880EF4"/>
    <w:rsid w:val="00891DD5"/>
    <w:rsid w:val="00891F9D"/>
    <w:rsid w:val="00894727"/>
    <w:rsid w:val="008A472E"/>
    <w:rsid w:val="008A4CAB"/>
    <w:rsid w:val="008B73D7"/>
    <w:rsid w:val="008C37F1"/>
    <w:rsid w:val="008D520E"/>
    <w:rsid w:val="008E1575"/>
    <w:rsid w:val="00914D93"/>
    <w:rsid w:val="009206EA"/>
    <w:rsid w:val="0092127A"/>
    <w:rsid w:val="00926E54"/>
    <w:rsid w:val="00927211"/>
    <w:rsid w:val="0093456C"/>
    <w:rsid w:val="00943902"/>
    <w:rsid w:val="00951121"/>
    <w:rsid w:val="00960A4B"/>
    <w:rsid w:val="00972004"/>
    <w:rsid w:val="0097579B"/>
    <w:rsid w:val="00991B61"/>
    <w:rsid w:val="00996269"/>
    <w:rsid w:val="00996ED3"/>
    <w:rsid w:val="009A55B9"/>
    <w:rsid w:val="009B7A04"/>
    <w:rsid w:val="009C0587"/>
    <w:rsid w:val="009C54FD"/>
    <w:rsid w:val="009E0161"/>
    <w:rsid w:val="009E51EE"/>
    <w:rsid w:val="009E6A44"/>
    <w:rsid w:val="00A06DB8"/>
    <w:rsid w:val="00A13A84"/>
    <w:rsid w:val="00A15CBA"/>
    <w:rsid w:val="00A3069D"/>
    <w:rsid w:val="00A40E49"/>
    <w:rsid w:val="00A4125A"/>
    <w:rsid w:val="00A4402F"/>
    <w:rsid w:val="00A46BCF"/>
    <w:rsid w:val="00A64237"/>
    <w:rsid w:val="00A83702"/>
    <w:rsid w:val="00A83872"/>
    <w:rsid w:val="00A97CA7"/>
    <w:rsid w:val="00AB1D3E"/>
    <w:rsid w:val="00AC58C9"/>
    <w:rsid w:val="00B002BF"/>
    <w:rsid w:val="00B324A4"/>
    <w:rsid w:val="00B37C3D"/>
    <w:rsid w:val="00B428B5"/>
    <w:rsid w:val="00B77468"/>
    <w:rsid w:val="00B779B2"/>
    <w:rsid w:val="00BB038F"/>
    <w:rsid w:val="00BB2CC0"/>
    <w:rsid w:val="00BB3033"/>
    <w:rsid w:val="00BB346D"/>
    <w:rsid w:val="00BB36DE"/>
    <w:rsid w:val="00BC1AC0"/>
    <w:rsid w:val="00BE66F4"/>
    <w:rsid w:val="00C02BA2"/>
    <w:rsid w:val="00C179C7"/>
    <w:rsid w:val="00C3641A"/>
    <w:rsid w:val="00C53BD2"/>
    <w:rsid w:val="00C57B70"/>
    <w:rsid w:val="00C64879"/>
    <w:rsid w:val="00C7045D"/>
    <w:rsid w:val="00C938BE"/>
    <w:rsid w:val="00CE398D"/>
    <w:rsid w:val="00CE40FF"/>
    <w:rsid w:val="00CF1039"/>
    <w:rsid w:val="00CF3680"/>
    <w:rsid w:val="00D0255C"/>
    <w:rsid w:val="00D02FA3"/>
    <w:rsid w:val="00D13192"/>
    <w:rsid w:val="00D15BC3"/>
    <w:rsid w:val="00D20898"/>
    <w:rsid w:val="00D41E92"/>
    <w:rsid w:val="00D47140"/>
    <w:rsid w:val="00D53BBE"/>
    <w:rsid w:val="00D57FAB"/>
    <w:rsid w:val="00D67688"/>
    <w:rsid w:val="00D717C7"/>
    <w:rsid w:val="00DA06F8"/>
    <w:rsid w:val="00DA0A96"/>
    <w:rsid w:val="00DA214A"/>
    <w:rsid w:val="00DB453F"/>
    <w:rsid w:val="00DC2AE2"/>
    <w:rsid w:val="00DC3DB1"/>
    <w:rsid w:val="00DC6788"/>
    <w:rsid w:val="00DD1695"/>
    <w:rsid w:val="00DD25AA"/>
    <w:rsid w:val="00E02CFE"/>
    <w:rsid w:val="00E112AF"/>
    <w:rsid w:val="00E1378A"/>
    <w:rsid w:val="00E13840"/>
    <w:rsid w:val="00E32360"/>
    <w:rsid w:val="00E47DB9"/>
    <w:rsid w:val="00E507CB"/>
    <w:rsid w:val="00E55B4B"/>
    <w:rsid w:val="00E73155"/>
    <w:rsid w:val="00E735A1"/>
    <w:rsid w:val="00E77CC5"/>
    <w:rsid w:val="00E82184"/>
    <w:rsid w:val="00E83AF6"/>
    <w:rsid w:val="00E876C1"/>
    <w:rsid w:val="00EC0EE9"/>
    <w:rsid w:val="00ED0BFD"/>
    <w:rsid w:val="00ED1D91"/>
    <w:rsid w:val="00ED3226"/>
    <w:rsid w:val="00ED6C7D"/>
    <w:rsid w:val="00EE767F"/>
    <w:rsid w:val="00EF1EB3"/>
    <w:rsid w:val="00EF443A"/>
    <w:rsid w:val="00EF48EA"/>
    <w:rsid w:val="00F07039"/>
    <w:rsid w:val="00F11185"/>
    <w:rsid w:val="00F1765C"/>
    <w:rsid w:val="00F22D68"/>
    <w:rsid w:val="00F44C35"/>
    <w:rsid w:val="00F5575A"/>
    <w:rsid w:val="00F910A5"/>
    <w:rsid w:val="00F95A52"/>
    <w:rsid w:val="00FA449F"/>
    <w:rsid w:val="00FB51EC"/>
    <w:rsid w:val="00FB5C08"/>
    <w:rsid w:val="00FB6DB6"/>
    <w:rsid w:val="00FD0671"/>
    <w:rsid w:val="00FE72CD"/>
    <w:rsid w:val="00FF16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C9EE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E79"/>
    <w:rPr>
      <w:sz w:val="24"/>
      <w:szCs w:val="24"/>
    </w:rPr>
  </w:style>
  <w:style w:type="paragraph" w:styleId="Heading1">
    <w:name w:val="heading 1"/>
    <w:basedOn w:val="Normal"/>
    <w:next w:val="Normal"/>
    <w:link w:val="Heading1Char"/>
    <w:uiPriority w:val="9"/>
    <w:qFormat/>
    <w:rsid w:val="00DA214A"/>
    <w:pPr>
      <w:keepNext/>
      <w:keepLines/>
      <w:numPr>
        <w:numId w:val="1"/>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A214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520E"/>
    <w:pPr>
      <w:keepNext/>
      <w:keepLines/>
      <w:numPr>
        <w:ilvl w:val="2"/>
        <w:numId w:val="1"/>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214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214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214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214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214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214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C6E07"/>
    <w:rPr>
      <w:rFonts w:ascii="Lucida Grande" w:hAnsi="Lucida Grande"/>
      <w:sz w:val="18"/>
      <w:szCs w:val="18"/>
    </w:rPr>
  </w:style>
  <w:style w:type="character" w:customStyle="1" w:styleId="Heading1Char">
    <w:name w:val="Heading 1 Char"/>
    <w:basedOn w:val="DefaultParagraphFont"/>
    <w:link w:val="Heading1"/>
    <w:uiPriority w:val="9"/>
    <w:rsid w:val="00DA214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A21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520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DA214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DA214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DA214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DA214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DA214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A214A"/>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uiPriority w:val="99"/>
    <w:semiHidden/>
    <w:unhideWhenUsed/>
    <w:rsid w:val="00DA214A"/>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A214A"/>
    <w:rPr>
      <w:rFonts w:ascii="Lucida Grande" w:hAnsi="Lucida Grande" w:cs="Lucida Grande"/>
      <w:sz w:val="24"/>
      <w:szCs w:val="24"/>
    </w:rPr>
  </w:style>
  <w:style w:type="paragraph" w:styleId="ListParagraph">
    <w:name w:val="List Paragraph"/>
    <w:basedOn w:val="Normal"/>
    <w:uiPriority w:val="34"/>
    <w:qFormat/>
    <w:rsid w:val="00DA214A"/>
    <w:pPr>
      <w:ind w:left="720"/>
      <w:contextualSpacing/>
    </w:pPr>
  </w:style>
  <w:style w:type="paragraph" w:styleId="Header">
    <w:name w:val="header"/>
    <w:basedOn w:val="Normal"/>
    <w:link w:val="HeaderChar"/>
    <w:uiPriority w:val="99"/>
    <w:unhideWhenUsed/>
    <w:rsid w:val="00AB1D3E"/>
    <w:pPr>
      <w:tabs>
        <w:tab w:val="center" w:pos="4320"/>
        <w:tab w:val="right" w:pos="8640"/>
      </w:tabs>
      <w:spacing w:after="0"/>
    </w:pPr>
  </w:style>
  <w:style w:type="character" w:customStyle="1" w:styleId="HeaderChar">
    <w:name w:val="Header Char"/>
    <w:basedOn w:val="DefaultParagraphFont"/>
    <w:link w:val="Header"/>
    <w:uiPriority w:val="99"/>
    <w:rsid w:val="00AB1D3E"/>
    <w:rPr>
      <w:sz w:val="24"/>
      <w:szCs w:val="24"/>
    </w:rPr>
  </w:style>
  <w:style w:type="paragraph" w:styleId="Footer">
    <w:name w:val="footer"/>
    <w:basedOn w:val="Normal"/>
    <w:link w:val="FooterChar"/>
    <w:uiPriority w:val="99"/>
    <w:unhideWhenUsed/>
    <w:rsid w:val="00AB1D3E"/>
    <w:pPr>
      <w:tabs>
        <w:tab w:val="center" w:pos="4320"/>
        <w:tab w:val="right" w:pos="8640"/>
      </w:tabs>
      <w:spacing w:after="0"/>
    </w:pPr>
  </w:style>
  <w:style w:type="character" w:customStyle="1" w:styleId="FooterChar">
    <w:name w:val="Footer Char"/>
    <w:basedOn w:val="DefaultParagraphFont"/>
    <w:link w:val="Footer"/>
    <w:uiPriority w:val="99"/>
    <w:rsid w:val="00AB1D3E"/>
    <w:rPr>
      <w:sz w:val="24"/>
      <w:szCs w:val="24"/>
    </w:rPr>
  </w:style>
  <w:style w:type="character" w:styleId="PageNumber">
    <w:name w:val="page number"/>
    <w:basedOn w:val="DefaultParagraphFont"/>
    <w:uiPriority w:val="99"/>
    <w:semiHidden/>
    <w:unhideWhenUsed/>
    <w:rsid w:val="00AB1D3E"/>
  </w:style>
  <w:style w:type="table" w:styleId="TableGrid">
    <w:name w:val="Table Grid"/>
    <w:basedOn w:val="TableNormal"/>
    <w:uiPriority w:val="59"/>
    <w:rsid w:val="007C68A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8EA"/>
    <w:rPr>
      <w:color w:val="0000FF" w:themeColor="hyperlink"/>
      <w:u w:val="single"/>
    </w:rPr>
  </w:style>
  <w:style w:type="character" w:styleId="CommentReference">
    <w:name w:val="annotation reference"/>
    <w:basedOn w:val="DefaultParagraphFont"/>
    <w:uiPriority w:val="99"/>
    <w:semiHidden/>
    <w:unhideWhenUsed/>
    <w:rsid w:val="003B55B8"/>
    <w:rPr>
      <w:sz w:val="18"/>
      <w:szCs w:val="18"/>
    </w:rPr>
  </w:style>
  <w:style w:type="paragraph" w:styleId="CommentText">
    <w:name w:val="annotation text"/>
    <w:basedOn w:val="Normal"/>
    <w:link w:val="CommentTextChar"/>
    <w:uiPriority w:val="99"/>
    <w:unhideWhenUsed/>
    <w:rsid w:val="003B55B8"/>
  </w:style>
  <w:style w:type="character" w:customStyle="1" w:styleId="CommentTextChar">
    <w:name w:val="Comment Text Char"/>
    <w:basedOn w:val="DefaultParagraphFont"/>
    <w:link w:val="CommentText"/>
    <w:uiPriority w:val="99"/>
    <w:rsid w:val="003B55B8"/>
    <w:rPr>
      <w:sz w:val="24"/>
      <w:szCs w:val="24"/>
    </w:rPr>
  </w:style>
  <w:style w:type="paragraph" w:styleId="CommentSubject">
    <w:name w:val="annotation subject"/>
    <w:basedOn w:val="CommentText"/>
    <w:next w:val="CommentText"/>
    <w:link w:val="CommentSubjectChar"/>
    <w:uiPriority w:val="99"/>
    <w:semiHidden/>
    <w:unhideWhenUsed/>
    <w:rsid w:val="003B55B8"/>
    <w:rPr>
      <w:b/>
      <w:bCs/>
      <w:sz w:val="20"/>
      <w:szCs w:val="20"/>
    </w:rPr>
  </w:style>
  <w:style w:type="character" w:customStyle="1" w:styleId="CommentSubjectChar">
    <w:name w:val="Comment Subject Char"/>
    <w:basedOn w:val="CommentTextChar"/>
    <w:link w:val="CommentSubject"/>
    <w:uiPriority w:val="99"/>
    <w:semiHidden/>
    <w:rsid w:val="003B55B8"/>
    <w:rPr>
      <w:b/>
      <w:bCs/>
      <w:sz w:val="24"/>
      <w:szCs w:val="24"/>
    </w:rPr>
  </w:style>
  <w:style w:type="character" w:styleId="FollowedHyperlink">
    <w:name w:val="FollowedHyperlink"/>
    <w:basedOn w:val="DefaultParagraphFont"/>
    <w:uiPriority w:val="99"/>
    <w:semiHidden/>
    <w:unhideWhenUsed/>
    <w:rsid w:val="00A46BCF"/>
    <w:rPr>
      <w:color w:val="800080" w:themeColor="followedHyperlink"/>
      <w:u w:val="single"/>
    </w:rPr>
  </w:style>
  <w:style w:type="paragraph" w:styleId="Caption">
    <w:name w:val="caption"/>
    <w:basedOn w:val="Normal"/>
    <w:next w:val="Normal"/>
    <w:uiPriority w:val="35"/>
    <w:unhideWhenUsed/>
    <w:qFormat/>
    <w:rsid w:val="005E1BDF"/>
    <w:rPr>
      <w:b/>
      <w:bCs/>
      <w:color w:val="4F81BD" w:themeColor="accent1"/>
      <w:sz w:val="18"/>
      <w:szCs w:val="18"/>
    </w:rPr>
  </w:style>
  <w:style w:type="paragraph" w:styleId="FootnoteText">
    <w:name w:val="footnote text"/>
    <w:basedOn w:val="Normal"/>
    <w:link w:val="FootnoteTextChar"/>
    <w:uiPriority w:val="99"/>
    <w:unhideWhenUsed/>
    <w:rsid w:val="001B08A6"/>
    <w:pPr>
      <w:spacing w:after="0"/>
    </w:pPr>
  </w:style>
  <w:style w:type="character" w:customStyle="1" w:styleId="FootnoteTextChar">
    <w:name w:val="Footnote Text Char"/>
    <w:basedOn w:val="DefaultParagraphFont"/>
    <w:link w:val="FootnoteText"/>
    <w:uiPriority w:val="99"/>
    <w:rsid w:val="001B08A6"/>
    <w:rPr>
      <w:sz w:val="24"/>
      <w:szCs w:val="24"/>
    </w:rPr>
  </w:style>
  <w:style w:type="character" w:styleId="FootnoteReference">
    <w:name w:val="footnote reference"/>
    <w:basedOn w:val="DefaultParagraphFont"/>
    <w:uiPriority w:val="99"/>
    <w:unhideWhenUsed/>
    <w:rsid w:val="001B08A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E79"/>
    <w:rPr>
      <w:sz w:val="24"/>
      <w:szCs w:val="24"/>
    </w:rPr>
  </w:style>
  <w:style w:type="paragraph" w:styleId="Heading1">
    <w:name w:val="heading 1"/>
    <w:basedOn w:val="Normal"/>
    <w:next w:val="Normal"/>
    <w:link w:val="Heading1Char"/>
    <w:uiPriority w:val="9"/>
    <w:qFormat/>
    <w:rsid w:val="00DA214A"/>
    <w:pPr>
      <w:keepNext/>
      <w:keepLines/>
      <w:numPr>
        <w:numId w:val="1"/>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A214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520E"/>
    <w:pPr>
      <w:keepNext/>
      <w:keepLines/>
      <w:numPr>
        <w:ilvl w:val="2"/>
        <w:numId w:val="1"/>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214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214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214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214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214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A214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C6E07"/>
    <w:rPr>
      <w:rFonts w:ascii="Lucida Grande" w:hAnsi="Lucida Grande"/>
      <w:sz w:val="18"/>
      <w:szCs w:val="18"/>
    </w:rPr>
  </w:style>
  <w:style w:type="character" w:customStyle="1" w:styleId="Heading1Char">
    <w:name w:val="Heading 1 Char"/>
    <w:basedOn w:val="DefaultParagraphFont"/>
    <w:link w:val="Heading1"/>
    <w:uiPriority w:val="9"/>
    <w:rsid w:val="00DA214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A21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520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DA214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DA214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DA214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DA214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DA214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A214A"/>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uiPriority w:val="99"/>
    <w:semiHidden/>
    <w:unhideWhenUsed/>
    <w:rsid w:val="00DA214A"/>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A214A"/>
    <w:rPr>
      <w:rFonts w:ascii="Lucida Grande" w:hAnsi="Lucida Grande" w:cs="Lucida Grande"/>
      <w:sz w:val="24"/>
      <w:szCs w:val="24"/>
    </w:rPr>
  </w:style>
  <w:style w:type="paragraph" w:styleId="ListParagraph">
    <w:name w:val="List Paragraph"/>
    <w:basedOn w:val="Normal"/>
    <w:uiPriority w:val="34"/>
    <w:qFormat/>
    <w:rsid w:val="00DA214A"/>
    <w:pPr>
      <w:ind w:left="720"/>
      <w:contextualSpacing/>
    </w:pPr>
  </w:style>
  <w:style w:type="paragraph" w:styleId="Header">
    <w:name w:val="header"/>
    <w:basedOn w:val="Normal"/>
    <w:link w:val="HeaderChar"/>
    <w:uiPriority w:val="99"/>
    <w:unhideWhenUsed/>
    <w:rsid w:val="00AB1D3E"/>
    <w:pPr>
      <w:tabs>
        <w:tab w:val="center" w:pos="4320"/>
        <w:tab w:val="right" w:pos="8640"/>
      </w:tabs>
      <w:spacing w:after="0"/>
    </w:pPr>
  </w:style>
  <w:style w:type="character" w:customStyle="1" w:styleId="HeaderChar">
    <w:name w:val="Header Char"/>
    <w:basedOn w:val="DefaultParagraphFont"/>
    <w:link w:val="Header"/>
    <w:uiPriority w:val="99"/>
    <w:rsid w:val="00AB1D3E"/>
    <w:rPr>
      <w:sz w:val="24"/>
      <w:szCs w:val="24"/>
    </w:rPr>
  </w:style>
  <w:style w:type="paragraph" w:styleId="Footer">
    <w:name w:val="footer"/>
    <w:basedOn w:val="Normal"/>
    <w:link w:val="FooterChar"/>
    <w:uiPriority w:val="99"/>
    <w:unhideWhenUsed/>
    <w:rsid w:val="00AB1D3E"/>
    <w:pPr>
      <w:tabs>
        <w:tab w:val="center" w:pos="4320"/>
        <w:tab w:val="right" w:pos="8640"/>
      </w:tabs>
      <w:spacing w:after="0"/>
    </w:pPr>
  </w:style>
  <w:style w:type="character" w:customStyle="1" w:styleId="FooterChar">
    <w:name w:val="Footer Char"/>
    <w:basedOn w:val="DefaultParagraphFont"/>
    <w:link w:val="Footer"/>
    <w:uiPriority w:val="99"/>
    <w:rsid w:val="00AB1D3E"/>
    <w:rPr>
      <w:sz w:val="24"/>
      <w:szCs w:val="24"/>
    </w:rPr>
  </w:style>
  <w:style w:type="character" w:styleId="PageNumber">
    <w:name w:val="page number"/>
    <w:basedOn w:val="DefaultParagraphFont"/>
    <w:uiPriority w:val="99"/>
    <w:semiHidden/>
    <w:unhideWhenUsed/>
    <w:rsid w:val="00AB1D3E"/>
  </w:style>
  <w:style w:type="table" w:styleId="TableGrid">
    <w:name w:val="Table Grid"/>
    <w:basedOn w:val="TableNormal"/>
    <w:uiPriority w:val="59"/>
    <w:rsid w:val="007C68A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8EA"/>
    <w:rPr>
      <w:color w:val="0000FF" w:themeColor="hyperlink"/>
      <w:u w:val="single"/>
    </w:rPr>
  </w:style>
  <w:style w:type="character" w:styleId="CommentReference">
    <w:name w:val="annotation reference"/>
    <w:basedOn w:val="DefaultParagraphFont"/>
    <w:uiPriority w:val="99"/>
    <w:semiHidden/>
    <w:unhideWhenUsed/>
    <w:rsid w:val="003B55B8"/>
    <w:rPr>
      <w:sz w:val="18"/>
      <w:szCs w:val="18"/>
    </w:rPr>
  </w:style>
  <w:style w:type="paragraph" w:styleId="CommentText">
    <w:name w:val="annotation text"/>
    <w:basedOn w:val="Normal"/>
    <w:link w:val="CommentTextChar"/>
    <w:uiPriority w:val="99"/>
    <w:unhideWhenUsed/>
    <w:rsid w:val="003B55B8"/>
  </w:style>
  <w:style w:type="character" w:customStyle="1" w:styleId="CommentTextChar">
    <w:name w:val="Comment Text Char"/>
    <w:basedOn w:val="DefaultParagraphFont"/>
    <w:link w:val="CommentText"/>
    <w:uiPriority w:val="99"/>
    <w:rsid w:val="003B55B8"/>
    <w:rPr>
      <w:sz w:val="24"/>
      <w:szCs w:val="24"/>
    </w:rPr>
  </w:style>
  <w:style w:type="paragraph" w:styleId="CommentSubject">
    <w:name w:val="annotation subject"/>
    <w:basedOn w:val="CommentText"/>
    <w:next w:val="CommentText"/>
    <w:link w:val="CommentSubjectChar"/>
    <w:uiPriority w:val="99"/>
    <w:semiHidden/>
    <w:unhideWhenUsed/>
    <w:rsid w:val="003B55B8"/>
    <w:rPr>
      <w:b/>
      <w:bCs/>
      <w:sz w:val="20"/>
      <w:szCs w:val="20"/>
    </w:rPr>
  </w:style>
  <w:style w:type="character" w:customStyle="1" w:styleId="CommentSubjectChar">
    <w:name w:val="Comment Subject Char"/>
    <w:basedOn w:val="CommentTextChar"/>
    <w:link w:val="CommentSubject"/>
    <w:uiPriority w:val="99"/>
    <w:semiHidden/>
    <w:rsid w:val="003B55B8"/>
    <w:rPr>
      <w:b/>
      <w:bCs/>
      <w:sz w:val="24"/>
      <w:szCs w:val="24"/>
    </w:rPr>
  </w:style>
  <w:style w:type="character" w:styleId="FollowedHyperlink">
    <w:name w:val="FollowedHyperlink"/>
    <w:basedOn w:val="DefaultParagraphFont"/>
    <w:uiPriority w:val="99"/>
    <w:semiHidden/>
    <w:unhideWhenUsed/>
    <w:rsid w:val="00A46BCF"/>
    <w:rPr>
      <w:color w:val="800080" w:themeColor="followedHyperlink"/>
      <w:u w:val="single"/>
    </w:rPr>
  </w:style>
  <w:style w:type="paragraph" w:styleId="Caption">
    <w:name w:val="caption"/>
    <w:basedOn w:val="Normal"/>
    <w:next w:val="Normal"/>
    <w:uiPriority w:val="35"/>
    <w:unhideWhenUsed/>
    <w:qFormat/>
    <w:rsid w:val="005E1BDF"/>
    <w:rPr>
      <w:b/>
      <w:bCs/>
      <w:color w:val="4F81BD" w:themeColor="accent1"/>
      <w:sz w:val="18"/>
      <w:szCs w:val="18"/>
    </w:rPr>
  </w:style>
  <w:style w:type="paragraph" w:styleId="FootnoteText">
    <w:name w:val="footnote text"/>
    <w:basedOn w:val="Normal"/>
    <w:link w:val="FootnoteTextChar"/>
    <w:uiPriority w:val="99"/>
    <w:unhideWhenUsed/>
    <w:rsid w:val="001B08A6"/>
    <w:pPr>
      <w:spacing w:after="0"/>
    </w:pPr>
  </w:style>
  <w:style w:type="character" w:customStyle="1" w:styleId="FootnoteTextChar">
    <w:name w:val="Footnote Text Char"/>
    <w:basedOn w:val="DefaultParagraphFont"/>
    <w:link w:val="FootnoteText"/>
    <w:uiPriority w:val="99"/>
    <w:rsid w:val="001B08A6"/>
    <w:rPr>
      <w:sz w:val="24"/>
      <w:szCs w:val="24"/>
    </w:rPr>
  </w:style>
  <w:style w:type="character" w:styleId="FootnoteReference">
    <w:name w:val="footnote reference"/>
    <w:basedOn w:val="DefaultParagraphFont"/>
    <w:uiPriority w:val="99"/>
    <w:unhideWhenUsed/>
    <w:rsid w:val="001B08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ietf.org/rfc/rfc3270.txt" TargetMode="External"/><Relationship Id="rId21" Type="http://schemas.openxmlformats.org/officeDocument/2006/relationships/hyperlink" Target="http://ieeexplore.ieee.org/stamp/stamp.jsp?tp=&amp;arnumber=400660" TargetMode="External"/><Relationship Id="rId22" Type="http://schemas.openxmlformats.org/officeDocument/2006/relationships/image" Target="media/image4.emf"/><Relationship Id="rId23" Type="http://schemas.openxmlformats.org/officeDocument/2006/relationships/oleObject" Target="embeddings/oleObject1.bin"/><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hyperlink" Target="http://arxiv.org/abs/1303.7467" TargetMode="External"/><Relationship Id="rId14" Type="http://schemas.openxmlformats.org/officeDocument/2006/relationships/image" Target="media/image3.emf"/><Relationship Id="rId15" Type="http://schemas.openxmlformats.org/officeDocument/2006/relationships/hyperlink" Target="http://psps.perfsonar.net/toolkit/hardware.html" TargetMode="External"/><Relationship Id="rId16" Type="http://schemas.openxmlformats.org/officeDocument/2006/relationships/hyperlink" Target="http://psps.perfsonar.net/toolkit/hardware.html" TargetMode="External"/><Relationship Id="rId17" Type="http://schemas.openxmlformats.org/officeDocument/2006/relationships/hyperlink" Target="http://cdn.intechopen.com/pdfs/9717/InTech-Layer_2_quality_of_service_architectures.pdf" TargetMode="External"/><Relationship Id="rId18" Type="http://schemas.openxmlformats.org/officeDocument/2006/relationships/hyperlink" Target="http://tools.ietf.org/html/rfc3086" TargetMode="External"/><Relationship Id="rId19" Type="http://schemas.openxmlformats.org/officeDocument/2006/relationships/hyperlink" Target="http://www.rfc-editor.org/rfc/rfc2475.tx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arxiv.org/abs/1303.7467" TargetMode="External"/><Relationship Id="rId2" Type="http://schemas.openxmlformats.org/officeDocument/2006/relationships/hyperlink" Target="http://www.perfsonar.net/start.html" TargetMode="External"/><Relationship Id="rId3" Type="http://schemas.openxmlformats.org/officeDocument/2006/relationships/hyperlink" Target="http://www.perfsonar.net/sta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EEECB-AF23-B34A-BA14-854C3B21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25</Pages>
  <Words>5863</Words>
  <Characters>33420</Characters>
  <Application>Microsoft Macintosh Word</Application>
  <DocSecurity>0</DocSecurity>
  <Lines>278</Lines>
  <Paragraphs>78</Paragraphs>
  <ScaleCrop>false</ScaleCrop>
  <Company>Florida International University</Company>
  <LinksUpToDate>false</LinksUpToDate>
  <CharactersWithSpaces>39205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Ibarra</dc:creator>
  <cp:keywords/>
  <dc:description/>
  <cp:lastModifiedBy>Julio Ibarra</cp:lastModifiedBy>
  <cp:revision>6</cp:revision>
  <dcterms:created xsi:type="dcterms:W3CDTF">2014-09-25T16:16:00Z</dcterms:created>
  <dcterms:modified xsi:type="dcterms:W3CDTF">2014-09-25T16:38:00Z</dcterms:modified>
</cp:coreProperties>
</file>